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AFB1E1" w14:textId="77777777" w:rsidR="00B769E7" w:rsidRPr="00B117F2" w:rsidRDefault="00B769E7" w:rsidP="00B769E7">
      <w:pPr>
        <w:jc w:val="center"/>
        <w:rPr>
          <w:b/>
          <w:smallCaps/>
          <w:sz w:val="36"/>
          <w:szCs w:val="36"/>
        </w:rPr>
      </w:pPr>
      <w:proofErr w:type="gramStart"/>
      <w:r w:rsidRPr="00B117F2">
        <w:rPr>
          <w:b/>
          <w:smallCaps/>
          <w:sz w:val="36"/>
          <w:szCs w:val="36"/>
        </w:rPr>
        <w:t>megállapodás</w:t>
      </w:r>
      <w:proofErr w:type="gramEnd"/>
    </w:p>
    <w:p w14:paraId="147AADB8" w14:textId="77777777" w:rsidR="00B769E7" w:rsidRPr="00B117F2" w:rsidRDefault="00B769E7" w:rsidP="00A24391">
      <w:pPr>
        <w:spacing w:line="23" w:lineRule="atLeast"/>
        <w:jc w:val="center"/>
        <w:rPr>
          <w:b/>
          <w:smallCaps/>
          <w:sz w:val="36"/>
          <w:szCs w:val="36"/>
        </w:rPr>
      </w:pPr>
    </w:p>
    <w:p w14:paraId="41671A13" w14:textId="4F69B62E" w:rsidR="00B769E7" w:rsidRPr="00220785" w:rsidRDefault="00B769E7" w:rsidP="00A24391">
      <w:pPr>
        <w:spacing w:line="23" w:lineRule="atLeast"/>
        <w:jc w:val="center"/>
        <w:outlineLvl w:val="0"/>
        <w:rPr>
          <w:b/>
        </w:rPr>
      </w:pPr>
      <w:proofErr w:type="gramStart"/>
      <w:r w:rsidRPr="00B117F2">
        <w:rPr>
          <w:b/>
        </w:rPr>
        <w:t>a</w:t>
      </w:r>
      <w:proofErr w:type="gramEnd"/>
      <w:r w:rsidRPr="00B117F2">
        <w:rPr>
          <w:b/>
        </w:rPr>
        <w:t xml:space="preserve"> </w:t>
      </w:r>
      <w:r w:rsidR="00A70D0D">
        <w:rPr>
          <w:b/>
        </w:rPr>
        <w:t>Martfű Város</w:t>
      </w:r>
      <w:r>
        <w:rPr>
          <w:b/>
        </w:rPr>
        <w:t xml:space="preserve"> Önkormányzat</w:t>
      </w:r>
      <w:r w:rsidR="0044310D">
        <w:rPr>
          <w:b/>
        </w:rPr>
        <w:t>a</w:t>
      </w:r>
      <w:r w:rsidRPr="00B117F2">
        <w:rPr>
          <w:b/>
        </w:rPr>
        <w:t xml:space="preserve"> által működtetett köznevelési intézmény</w:t>
      </w:r>
      <w:r w:rsidR="008C3E48">
        <w:rPr>
          <w:b/>
        </w:rPr>
        <w:t>(</w:t>
      </w:r>
      <w:proofErr w:type="spellStart"/>
      <w:r w:rsidRPr="00B117F2">
        <w:rPr>
          <w:b/>
        </w:rPr>
        <w:t>ek</w:t>
      </w:r>
      <w:proofErr w:type="spellEnd"/>
      <w:r w:rsidR="008C3E48">
        <w:rPr>
          <w:b/>
        </w:rPr>
        <w:t>)</w:t>
      </w:r>
      <w:r w:rsidRPr="00B117F2">
        <w:rPr>
          <w:b/>
        </w:rPr>
        <w:t xml:space="preserve"> állami működtetésbe vételével összefüggő</w:t>
      </w:r>
      <w:r w:rsidR="00DD406E" w:rsidRPr="00153396">
        <w:rPr>
          <w:b/>
          <w:szCs w:val="24"/>
          <w:u w:color="000000"/>
        </w:rPr>
        <w:t xml:space="preserve">, a feladatellátáshoz kapcsolódó létszámátadásról, valamint a feladatellátáshoz kapcsolódó </w:t>
      </w:r>
      <w:r w:rsidR="00DD406E">
        <w:rPr>
          <w:b/>
          <w:szCs w:val="24"/>
          <w:u w:color="000000"/>
        </w:rPr>
        <w:t xml:space="preserve">vagyon, </w:t>
      </w:r>
      <w:r w:rsidR="00DD406E" w:rsidRPr="00153396">
        <w:rPr>
          <w:b/>
          <w:szCs w:val="24"/>
          <w:u w:color="000000"/>
        </w:rPr>
        <w:t>jogok és  kötelezettségek</w:t>
      </w:r>
      <w:r w:rsidRPr="00B117F2">
        <w:rPr>
          <w:b/>
        </w:rPr>
        <w:t xml:space="preserve"> átadás-átvétel</w:t>
      </w:r>
      <w:r w:rsidR="00DD406E">
        <w:rPr>
          <w:b/>
        </w:rPr>
        <w:t>é</w:t>
      </w:r>
      <w:r w:rsidRPr="00B117F2">
        <w:rPr>
          <w:b/>
        </w:rPr>
        <w:t>ről</w:t>
      </w:r>
    </w:p>
    <w:p w14:paraId="2B602784" w14:textId="77777777" w:rsidR="00DD406E" w:rsidRDefault="00DD406E" w:rsidP="00A24391">
      <w:pPr>
        <w:spacing w:line="23" w:lineRule="atLeast"/>
        <w:jc w:val="both"/>
      </w:pPr>
    </w:p>
    <w:p w14:paraId="47A73661" w14:textId="77777777" w:rsidR="00ED3E55" w:rsidRDefault="00ED3E55" w:rsidP="00A24391">
      <w:pPr>
        <w:spacing w:line="23" w:lineRule="atLeast"/>
        <w:jc w:val="both"/>
      </w:pPr>
    </w:p>
    <w:p w14:paraId="22D8B9EA" w14:textId="77777777" w:rsidR="00C168AD" w:rsidRDefault="00C168AD" w:rsidP="00A24391">
      <w:pPr>
        <w:spacing w:line="23" w:lineRule="atLeast"/>
        <w:jc w:val="both"/>
      </w:pPr>
      <w:r w:rsidRPr="00AE12D4">
        <w:t xml:space="preserve">amely létrejött </w:t>
      </w:r>
      <w:r>
        <w:t xml:space="preserve">egyrészről </w:t>
      </w:r>
      <w:proofErr w:type="gramStart"/>
      <w:r>
        <w:t>a</w:t>
      </w:r>
      <w:proofErr w:type="gramEnd"/>
    </w:p>
    <w:p w14:paraId="6F60FA01" w14:textId="77777777" w:rsidR="00C168AD" w:rsidRPr="00AE12D4" w:rsidRDefault="00C168AD" w:rsidP="00A24391">
      <w:pPr>
        <w:spacing w:line="23" w:lineRule="atLeast"/>
        <w:jc w:val="both"/>
      </w:pPr>
    </w:p>
    <w:p w14:paraId="7663FACF" w14:textId="501F0705" w:rsidR="00C168AD" w:rsidRPr="00610D24" w:rsidRDefault="002B5353" w:rsidP="00A24391">
      <w:pPr>
        <w:spacing w:line="23" w:lineRule="atLeast"/>
        <w:jc w:val="both"/>
        <w:rPr>
          <w:b/>
        </w:rPr>
      </w:pPr>
      <w:r>
        <w:rPr>
          <w:b/>
        </w:rPr>
        <w:t>Martfű Város</w:t>
      </w:r>
      <w:r w:rsidR="00C168AD" w:rsidRPr="0044310D">
        <w:rPr>
          <w:b/>
        </w:rPr>
        <w:t xml:space="preserve"> Önkormányzata</w:t>
      </w:r>
    </w:p>
    <w:p w14:paraId="7499E08A" w14:textId="69545364" w:rsidR="00C168AD" w:rsidRPr="00610D24" w:rsidRDefault="00C168AD" w:rsidP="00A24391">
      <w:pPr>
        <w:spacing w:line="23" w:lineRule="atLeast"/>
        <w:jc w:val="both"/>
      </w:pPr>
      <w:proofErr w:type="gramStart"/>
      <w:r w:rsidRPr="00610D24">
        <w:t>székhelye</w:t>
      </w:r>
      <w:proofErr w:type="gramEnd"/>
      <w:r w:rsidRPr="00610D24">
        <w:t xml:space="preserve">: </w:t>
      </w:r>
      <w:r w:rsidR="002B5353">
        <w:t>5435 Martfű, Szent István tér 1.</w:t>
      </w:r>
    </w:p>
    <w:p w14:paraId="4E480C63" w14:textId="7AB4A6A8" w:rsidR="00C168AD" w:rsidRPr="00610D24" w:rsidRDefault="00C168AD" w:rsidP="00A24391">
      <w:pPr>
        <w:spacing w:line="23" w:lineRule="atLeast"/>
        <w:jc w:val="both"/>
      </w:pPr>
      <w:proofErr w:type="gramStart"/>
      <w:r w:rsidRPr="00610D24">
        <w:t>képviseli</w:t>
      </w:r>
      <w:proofErr w:type="gramEnd"/>
      <w:r w:rsidRPr="00610D24">
        <w:t xml:space="preserve">: </w:t>
      </w:r>
      <w:r w:rsidR="002B5353">
        <w:t>dr. Papp Antal</w:t>
      </w:r>
      <w:r>
        <w:t xml:space="preserve"> </w:t>
      </w:r>
      <w:r w:rsidRPr="00610D24">
        <w:t>polgármester</w:t>
      </w:r>
    </w:p>
    <w:p w14:paraId="3D100E5A" w14:textId="3176F072" w:rsidR="00C168AD" w:rsidRPr="00610D24" w:rsidRDefault="00C168AD" w:rsidP="00A24391">
      <w:pPr>
        <w:spacing w:line="23" w:lineRule="atLeast"/>
        <w:jc w:val="both"/>
      </w:pPr>
      <w:proofErr w:type="gramStart"/>
      <w:r>
        <w:t>törzsszáma</w:t>
      </w:r>
      <w:proofErr w:type="gramEnd"/>
      <w:r w:rsidRPr="00610D24">
        <w:t xml:space="preserve">: </w:t>
      </w:r>
      <w:r w:rsidR="0044310D">
        <w:t>7330</w:t>
      </w:r>
      <w:r w:rsidR="002B5353">
        <w:t>18</w:t>
      </w:r>
    </w:p>
    <w:p w14:paraId="2C036B1D" w14:textId="1B8FD776" w:rsidR="00C168AD" w:rsidRPr="00610D24" w:rsidRDefault="00C168AD" w:rsidP="00A24391">
      <w:pPr>
        <w:spacing w:line="23" w:lineRule="atLeast"/>
        <w:jc w:val="both"/>
      </w:pPr>
      <w:proofErr w:type="gramStart"/>
      <w:r w:rsidRPr="00610D24">
        <w:t>adóigazgatási</w:t>
      </w:r>
      <w:proofErr w:type="gramEnd"/>
      <w:r w:rsidRPr="00610D24">
        <w:t xml:space="preserve"> azonosító száma: </w:t>
      </w:r>
      <w:r w:rsidR="0044310D">
        <w:t>157330</w:t>
      </w:r>
      <w:r w:rsidR="002B5353">
        <w:t>12</w:t>
      </w:r>
      <w:r w:rsidR="0044310D">
        <w:t>-2-16</w:t>
      </w:r>
    </w:p>
    <w:p w14:paraId="1A30F7E7" w14:textId="29E25302" w:rsidR="00C168AD" w:rsidRPr="00610D24" w:rsidRDefault="00C168AD" w:rsidP="00A24391">
      <w:pPr>
        <w:spacing w:line="23" w:lineRule="atLeast"/>
        <w:jc w:val="both"/>
      </w:pPr>
      <w:proofErr w:type="gramStart"/>
      <w:r w:rsidRPr="00610D24">
        <w:t>bankszámlaszáma</w:t>
      </w:r>
      <w:proofErr w:type="gramEnd"/>
      <w:r w:rsidRPr="00610D24">
        <w:t xml:space="preserve">: </w:t>
      </w:r>
      <w:r w:rsidR="002B5353">
        <w:t>10700309-66893729-51100005</w:t>
      </w:r>
    </w:p>
    <w:p w14:paraId="63A30D84" w14:textId="447CDF6A" w:rsidR="00C168AD" w:rsidRPr="00B353D4" w:rsidRDefault="00C168AD" w:rsidP="00A24391">
      <w:pPr>
        <w:spacing w:line="23" w:lineRule="atLeast"/>
        <w:jc w:val="both"/>
        <w:rPr>
          <w:b/>
        </w:rPr>
      </w:pPr>
      <w:r>
        <w:t xml:space="preserve">KSH </w:t>
      </w:r>
      <w:r w:rsidRPr="00B353D4">
        <w:t xml:space="preserve">statisztikai számjele: </w:t>
      </w:r>
      <w:r w:rsidR="0044310D">
        <w:t>157330</w:t>
      </w:r>
      <w:r w:rsidR="002B5353">
        <w:t>12</w:t>
      </w:r>
      <w:r w:rsidR="0044310D">
        <w:t>-8411-321-16</w:t>
      </w:r>
    </w:p>
    <w:p w14:paraId="014A6E6D" w14:textId="77777777" w:rsidR="00C168AD" w:rsidRDefault="00C168AD" w:rsidP="00A24391">
      <w:pPr>
        <w:spacing w:line="23" w:lineRule="atLeast"/>
        <w:jc w:val="both"/>
        <w:rPr>
          <w:ins w:id="0" w:author="MiskolcziI" w:date="2016-12-01T09:44:00Z"/>
        </w:rPr>
      </w:pPr>
      <w:r w:rsidRPr="00610D24">
        <w:t xml:space="preserve">mint Átadó (a továbbiakban: </w:t>
      </w:r>
      <w:r w:rsidRPr="00610D24">
        <w:rPr>
          <w:b/>
        </w:rPr>
        <w:t>Önkormányzat</w:t>
      </w:r>
      <w:r w:rsidRPr="00B353D4">
        <w:t xml:space="preserve">), </w:t>
      </w:r>
      <w:r>
        <w:t xml:space="preserve">valamint </w:t>
      </w:r>
      <w:proofErr w:type="gramStart"/>
      <w:r>
        <w:t>a</w:t>
      </w:r>
      <w:proofErr w:type="gramEnd"/>
    </w:p>
    <w:p w14:paraId="7ED1BFF2" w14:textId="77777777" w:rsidR="00AF41C8" w:rsidRPr="00B353D4" w:rsidRDefault="00AF41C8" w:rsidP="00A24391">
      <w:pPr>
        <w:spacing w:line="23" w:lineRule="atLeast"/>
        <w:jc w:val="both"/>
        <w:rPr>
          <w:b/>
        </w:rPr>
      </w:pPr>
      <w:bookmarkStart w:id="1" w:name="_GoBack"/>
      <w:bookmarkEnd w:id="1"/>
    </w:p>
    <w:p w14:paraId="28995603" w14:textId="2255D601" w:rsidR="00792E7A" w:rsidRDefault="00792E7A" w:rsidP="00A24391">
      <w:pPr>
        <w:spacing w:line="23" w:lineRule="atLeast"/>
        <w:jc w:val="both"/>
        <w:rPr>
          <w:b/>
        </w:rPr>
      </w:pPr>
      <w:r>
        <w:rPr>
          <w:b/>
        </w:rPr>
        <w:t>Martfűi Városfejlesztési, Ingatlankezelői és Hulladékgazdálkodási Szolgáltató Önkormányzati Nonprofit Korlátolt Felelősségű Társaság</w:t>
      </w:r>
    </w:p>
    <w:p w14:paraId="6195EF1A" w14:textId="1360A02C" w:rsidR="00DA503C" w:rsidRPr="00610D24" w:rsidRDefault="00DA503C" w:rsidP="00DA503C">
      <w:pPr>
        <w:spacing w:line="23" w:lineRule="atLeast"/>
        <w:jc w:val="both"/>
      </w:pPr>
      <w:proofErr w:type="gramStart"/>
      <w:r w:rsidRPr="00610D24">
        <w:t>székhelye</w:t>
      </w:r>
      <w:proofErr w:type="gramEnd"/>
      <w:r w:rsidRPr="00610D24">
        <w:t xml:space="preserve">: </w:t>
      </w:r>
      <w:r w:rsidR="00792E7A">
        <w:t>5435 Martfű, Szent István tér 1.</w:t>
      </w:r>
    </w:p>
    <w:p w14:paraId="5002A6AA" w14:textId="3BB63A3D" w:rsidR="00DA503C" w:rsidRPr="00610D24" w:rsidRDefault="00DA503C" w:rsidP="00DA503C">
      <w:pPr>
        <w:spacing w:line="23" w:lineRule="atLeast"/>
        <w:jc w:val="both"/>
      </w:pPr>
      <w:proofErr w:type="gramStart"/>
      <w:r w:rsidRPr="00610D24">
        <w:t>képviseli</w:t>
      </w:r>
      <w:proofErr w:type="gramEnd"/>
      <w:r w:rsidRPr="00610D24">
        <w:t xml:space="preserve">: </w:t>
      </w:r>
      <w:r w:rsidR="00792E7A">
        <w:t>Veres Gábor ügyvezető</w:t>
      </w:r>
    </w:p>
    <w:p w14:paraId="4A20CF73" w14:textId="64423D16" w:rsidR="00DA503C" w:rsidRPr="00610D24" w:rsidRDefault="00792E7A" w:rsidP="00DA503C">
      <w:pPr>
        <w:spacing w:line="23" w:lineRule="atLeast"/>
        <w:jc w:val="both"/>
      </w:pPr>
      <w:r>
        <w:t xml:space="preserve"> </w:t>
      </w:r>
      <w:proofErr w:type="gramStart"/>
      <w:r>
        <w:t>cégjegyzékszám</w:t>
      </w:r>
      <w:proofErr w:type="gramEnd"/>
      <w:r>
        <w:t>: 16-09-014753</w:t>
      </w:r>
      <w:r w:rsidR="00DA503C" w:rsidRPr="00610D24">
        <w:t xml:space="preserve">adóigazgatási azonosító száma: </w:t>
      </w:r>
      <w:r>
        <w:t>24208123-2-16</w:t>
      </w:r>
    </w:p>
    <w:p w14:paraId="67C3562D" w14:textId="5C2E6C0D" w:rsidR="00DA503C" w:rsidRPr="00610D24" w:rsidRDefault="00DA503C" w:rsidP="00DA503C">
      <w:pPr>
        <w:spacing w:line="23" w:lineRule="atLeast"/>
        <w:jc w:val="both"/>
      </w:pPr>
      <w:proofErr w:type="gramStart"/>
      <w:r w:rsidRPr="00610D24">
        <w:t>bankszámlaszáma</w:t>
      </w:r>
      <w:proofErr w:type="gramEnd"/>
      <w:r w:rsidRPr="00610D24">
        <w:t xml:space="preserve">: </w:t>
      </w:r>
      <w:r w:rsidR="00792E7A">
        <w:t>11745169-20035994-00000000</w:t>
      </w:r>
    </w:p>
    <w:p w14:paraId="4BCDEFA9" w14:textId="5F940478" w:rsidR="00DA503C" w:rsidRPr="00B353D4" w:rsidRDefault="00DA503C" w:rsidP="00DA503C">
      <w:pPr>
        <w:spacing w:line="23" w:lineRule="atLeast"/>
        <w:jc w:val="both"/>
        <w:rPr>
          <w:b/>
        </w:rPr>
      </w:pPr>
      <w:r>
        <w:t xml:space="preserve">KSH </w:t>
      </w:r>
      <w:r w:rsidRPr="00B353D4">
        <w:t xml:space="preserve">statisztikai számjele: </w:t>
      </w:r>
      <w:r w:rsidR="00792E7A">
        <w:t>24208123-6832-572-16</w:t>
      </w:r>
    </w:p>
    <w:p w14:paraId="36701524" w14:textId="1043446E" w:rsidR="00DA503C" w:rsidRPr="00B353D4" w:rsidRDefault="00DA503C" w:rsidP="00DA503C">
      <w:pPr>
        <w:spacing w:line="23" w:lineRule="atLeast"/>
        <w:jc w:val="both"/>
        <w:rPr>
          <w:b/>
        </w:rPr>
      </w:pPr>
      <w:r w:rsidRPr="00610D24">
        <w:t xml:space="preserve">mint Átadó (a továbbiakban: </w:t>
      </w:r>
      <w:r>
        <w:rPr>
          <w:b/>
        </w:rPr>
        <w:t>Kft</w:t>
      </w:r>
      <w:r w:rsidRPr="00B353D4">
        <w:t xml:space="preserve">), </w:t>
      </w:r>
      <w:r>
        <w:t xml:space="preserve">valamint </w:t>
      </w:r>
      <w:proofErr w:type="gramStart"/>
      <w:r>
        <w:t>a</w:t>
      </w:r>
      <w:proofErr w:type="gramEnd"/>
    </w:p>
    <w:p w14:paraId="12E5D9A1" w14:textId="77777777" w:rsidR="00DA503C" w:rsidRDefault="00DA503C" w:rsidP="00A24391">
      <w:pPr>
        <w:spacing w:line="23" w:lineRule="atLeast"/>
        <w:jc w:val="both"/>
        <w:rPr>
          <w:b/>
        </w:rPr>
      </w:pPr>
    </w:p>
    <w:p w14:paraId="4EC3149D" w14:textId="56A4B1C9" w:rsidR="00C168AD" w:rsidRPr="00B353D4" w:rsidRDefault="0044310D" w:rsidP="00A24391">
      <w:pPr>
        <w:spacing w:line="23" w:lineRule="atLeast"/>
        <w:jc w:val="both"/>
        <w:rPr>
          <w:b/>
        </w:rPr>
      </w:pPr>
      <w:r w:rsidRPr="0044310D">
        <w:rPr>
          <w:b/>
        </w:rPr>
        <w:t>Szolnoki</w:t>
      </w:r>
      <w:r w:rsidR="00C168AD" w:rsidRPr="0044310D">
        <w:rPr>
          <w:b/>
        </w:rPr>
        <w:t xml:space="preserve"> Tankerületi Központ</w:t>
      </w:r>
      <w:r w:rsidR="00C168AD" w:rsidRPr="00B353D4">
        <w:rPr>
          <w:b/>
        </w:rPr>
        <w:t xml:space="preserve">    </w:t>
      </w:r>
    </w:p>
    <w:p w14:paraId="2CFABA31" w14:textId="0919E923" w:rsidR="00C168AD" w:rsidRPr="00B353D4" w:rsidRDefault="00C168AD" w:rsidP="00A24391">
      <w:pPr>
        <w:spacing w:line="23" w:lineRule="atLeast"/>
        <w:jc w:val="both"/>
      </w:pPr>
      <w:proofErr w:type="gramStart"/>
      <w:r w:rsidRPr="00B353D4">
        <w:t>székhelye</w:t>
      </w:r>
      <w:proofErr w:type="gramEnd"/>
      <w:r w:rsidRPr="00B353D4">
        <w:t xml:space="preserve">: </w:t>
      </w:r>
      <w:r w:rsidR="0044310D">
        <w:t xml:space="preserve">5000 Szolnok, </w:t>
      </w:r>
      <w:proofErr w:type="spellStart"/>
      <w:r w:rsidR="0044310D">
        <w:t>Tiszaligeti</w:t>
      </w:r>
      <w:proofErr w:type="spellEnd"/>
      <w:r w:rsidR="0044310D">
        <w:t xml:space="preserve"> sétány 14.</w:t>
      </w:r>
    </w:p>
    <w:p w14:paraId="29C5C238" w14:textId="2D96EF95" w:rsidR="00C168AD" w:rsidRPr="00B353D4" w:rsidRDefault="00C168AD" w:rsidP="00A24391">
      <w:pPr>
        <w:spacing w:line="23" w:lineRule="atLeast"/>
        <w:jc w:val="both"/>
      </w:pPr>
      <w:r w:rsidRPr="00B353D4">
        <w:t xml:space="preserve">képviseli: </w:t>
      </w:r>
      <w:r w:rsidR="0044310D">
        <w:t>Szutorisz-Szügyi Csongor</w:t>
      </w:r>
      <w:r w:rsidRPr="00B353D4">
        <w:t xml:space="preserve"> tankerületi </w:t>
      </w:r>
      <w:proofErr w:type="gramStart"/>
      <w:r>
        <w:t xml:space="preserve">központ </w:t>
      </w:r>
      <w:r w:rsidRPr="00B353D4">
        <w:t>igazgató</w:t>
      </w:r>
      <w:proofErr w:type="gramEnd"/>
      <w:r w:rsidRPr="00B353D4">
        <w:t xml:space="preserve"> </w:t>
      </w:r>
    </w:p>
    <w:p w14:paraId="22B89EB6" w14:textId="3A06827E" w:rsidR="00C168AD" w:rsidRPr="00AB4364" w:rsidRDefault="00C168AD" w:rsidP="00A24391">
      <w:pPr>
        <w:spacing w:line="23" w:lineRule="atLeast"/>
        <w:jc w:val="both"/>
      </w:pPr>
      <w:proofErr w:type="gramStart"/>
      <w:r w:rsidRPr="00B353D4">
        <w:t>adóigazgatási</w:t>
      </w:r>
      <w:proofErr w:type="gramEnd"/>
      <w:r w:rsidRPr="00B353D4">
        <w:t xml:space="preserve"> azonosító száma: </w:t>
      </w:r>
      <w:proofErr w:type="spellStart"/>
      <w:r w:rsidR="0044310D" w:rsidRPr="0044310D">
        <w:rPr>
          <w:highlight w:val="yellow"/>
        </w:rPr>
        <w:t>xxx</w:t>
      </w:r>
      <w:proofErr w:type="spellEnd"/>
    </w:p>
    <w:p w14:paraId="1FAD60B8" w14:textId="15676377" w:rsidR="00C168AD" w:rsidRPr="00B353D4" w:rsidRDefault="00C168AD" w:rsidP="00A24391">
      <w:pPr>
        <w:spacing w:line="23" w:lineRule="atLeast"/>
        <w:jc w:val="both"/>
      </w:pPr>
      <w:r w:rsidRPr="00B353D4">
        <w:t xml:space="preserve">Előirányzat-felhasználási keretszámla száma: </w:t>
      </w:r>
      <w:proofErr w:type="spellStart"/>
      <w:r w:rsidR="0044310D" w:rsidRPr="0044310D">
        <w:rPr>
          <w:highlight w:val="yellow"/>
        </w:rPr>
        <w:t>xxx</w:t>
      </w:r>
      <w:proofErr w:type="spellEnd"/>
    </w:p>
    <w:p w14:paraId="596439F3" w14:textId="0067A9C1" w:rsidR="00C168AD" w:rsidRPr="00B353D4" w:rsidRDefault="00C168AD" w:rsidP="00A24391">
      <w:pPr>
        <w:spacing w:line="23" w:lineRule="atLeast"/>
        <w:jc w:val="both"/>
      </w:pPr>
      <w:proofErr w:type="spellStart"/>
      <w:r w:rsidRPr="00B353D4">
        <w:t>ÁHT</w:t>
      </w:r>
      <w:proofErr w:type="spellEnd"/>
      <w:r w:rsidRPr="00B353D4">
        <w:t xml:space="preserve"> azonosítója: </w:t>
      </w:r>
      <w:proofErr w:type="spellStart"/>
      <w:r w:rsidR="0044310D" w:rsidRPr="0044310D">
        <w:rPr>
          <w:highlight w:val="yellow"/>
        </w:rPr>
        <w:t>xxx</w:t>
      </w:r>
      <w:proofErr w:type="spellEnd"/>
    </w:p>
    <w:p w14:paraId="75100793" w14:textId="145E850D" w:rsidR="00C168AD" w:rsidRPr="00B353D4" w:rsidRDefault="00C168AD" w:rsidP="00A24391">
      <w:pPr>
        <w:spacing w:line="23" w:lineRule="atLeast"/>
        <w:jc w:val="both"/>
        <w:rPr>
          <w:b/>
        </w:rPr>
      </w:pPr>
      <w:r>
        <w:t xml:space="preserve">KSH </w:t>
      </w:r>
      <w:r w:rsidRPr="00B353D4">
        <w:t xml:space="preserve">statisztikai számjele: </w:t>
      </w:r>
      <w:proofErr w:type="spellStart"/>
      <w:r w:rsidR="0044310D" w:rsidRPr="0044310D">
        <w:rPr>
          <w:highlight w:val="yellow"/>
        </w:rPr>
        <w:t>xxx</w:t>
      </w:r>
      <w:proofErr w:type="spellEnd"/>
    </w:p>
    <w:p w14:paraId="02FF8C9D" w14:textId="77777777" w:rsidR="00C168AD" w:rsidRPr="00B353D4" w:rsidRDefault="00C168AD" w:rsidP="00A24391">
      <w:pPr>
        <w:spacing w:line="23" w:lineRule="atLeast"/>
        <w:jc w:val="both"/>
      </w:pPr>
      <w:proofErr w:type="gramStart"/>
      <w:r w:rsidRPr="00B353D4">
        <w:t>mint</w:t>
      </w:r>
      <w:proofErr w:type="gramEnd"/>
      <w:r w:rsidRPr="00B353D4">
        <w:t xml:space="preserve"> átvevő (a továbbiakban: </w:t>
      </w:r>
      <w:r w:rsidRPr="00B353D4">
        <w:rPr>
          <w:b/>
        </w:rPr>
        <w:t>Átvevő</w:t>
      </w:r>
      <w:r w:rsidRPr="00B353D4">
        <w:t xml:space="preserve">) </w:t>
      </w:r>
    </w:p>
    <w:p w14:paraId="20C22067" w14:textId="77777777" w:rsidR="00C168AD" w:rsidRDefault="00C168AD" w:rsidP="00A24391">
      <w:pPr>
        <w:spacing w:line="23" w:lineRule="atLeast"/>
      </w:pPr>
    </w:p>
    <w:p w14:paraId="5261E031" w14:textId="77777777" w:rsidR="00C168AD" w:rsidRDefault="00C168AD" w:rsidP="00A24391">
      <w:pPr>
        <w:spacing w:line="23" w:lineRule="atLeast"/>
      </w:pPr>
      <w:r w:rsidRPr="00610D24">
        <w:t xml:space="preserve">(a továbbiakban együtt: </w:t>
      </w:r>
      <w:r w:rsidRPr="00610D24">
        <w:rPr>
          <w:b/>
        </w:rPr>
        <w:t>Felek</w:t>
      </w:r>
      <w:r w:rsidRPr="00610D24">
        <w:t>) között alulírott helyen és napon a következő feltételekkel:</w:t>
      </w:r>
    </w:p>
    <w:p w14:paraId="0FE2A14E" w14:textId="77777777" w:rsidR="00A24391" w:rsidRDefault="00A24391" w:rsidP="00A24391">
      <w:pPr>
        <w:spacing w:line="23" w:lineRule="atLeast"/>
      </w:pPr>
    </w:p>
    <w:p w14:paraId="74DE0AF7" w14:textId="77777777" w:rsidR="00ED3E55" w:rsidRDefault="00ED3E55" w:rsidP="00A24391">
      <w:pPr>
        <w:spacing w:line="23" w:lineRule="atLeast"/>
      </w:pPr>
    </w:p>
    <w:p w14:paraId="0452D73A" w14:textId="77777777" w:rsidR="00B769E7" w:rsidRPr="00B117F2" w:rsidRDefault="00B769E7" w:rsidP="00A24391">
      <w:pPr>
        <w:pStyle w:val="Szvegtrzs"/>
        <w:numPr>
          <w:ilvl w:val="0"/>
          <w:numId w:val="8"/>
        </w:numPr>
        <w:spacing w:after="0" w:line="23" w:lineRule="atLeast"/>
        <w:jc w:val="center"/>
        <w:rPr>
          <w:b/>
        </w:rPr>
      </w:pPr>
      <w:r w:rsidRPr="00B117F2">
        <w:rPr>
          <w:b/>
        </w:rPr>
        <w:t>ELŐZMÉNYEK</w:t>
      </w:r>
    </w:p>
    <w:p w14:paraId="79176DC9" w14:textId="77777777" w:rsidR="00A24391" w:rsidRDefault="00A24391" w:rsidP="00A24391">
      <w:pPr>
        <w:spacing w:line="23" w:lineRule="atLeast"/>
        <w:jc w:val="both"/>
      </w:pPr>
    </w:p>
    <w:p w14:paraId="12DBAE2F" w14:textId="77777777" w:rsidR="00B769E7" w:rsidRDefault="00B769E7" w:rsidP="00A24391">
      <w:pPr>
        <w:spacing w:line="23" w:lineRule="atLeast"/>
        <w:jc w:val="both"/>
      </w:pPr>
      <w:r w:rsidRPr="00B117F2">
        <w:t xml:space="preserve">A nemzeti köznevelésről szóló 2011. évi </w:t>
      </w:r>
      <w:proofErr w:type="spellStart"/>
      <w:r w:rsidRPr="00B117F2">
        <w:t>CXC</w:t>
      </w:r>
      <w:proofErr w:type="spellEnd"/>
      <w:r w:rsidRPr="00B117F2">
        <w:t xml:space="preserve">. törvény (a továbbiakban: </w:t>
      </w:r>
      <w:proofErr w:type="spellStart"/>
      <w:r w:rsidRPr="00B117F2">
        <w:t>Nkt</w:t>
      </w:r>
      <w:proofErr w:type="spellEnd"/>
      <w:r w:rsidRPr="00B117F2">
        <w:t xml:space="preserve">.) 74. § (1) bekezdése alapján 2013. január 1-jétől az állam gondoskodik - az óvodai nevelés, a nemzetiséghez tartozók óvodai nevelése, a többi gyermekkel, tanulóval együtt nevelhető, oktatható sajátos nevelési igényű gyermekek óvodai nevelése kivételével - a köznevelési alapfeladatok ellátásáról. </w:t>
      </w:r>
    </w:p>
    <w:p w14:paraId="10B605C9" w14:textId="77777777" w:rsidR="00A24391" w:rsidRDefault="00A24391" w:rsidP="00A24391">
      <w:pPr>
        <w:spacing w:line="23" w:lineRule="atLeast"/>
        <w:jc w:val="both"/>
      </w:pPr>
    </w:p>
    <w:p w14:paraId="3208B927" w14:textId="7F80B592" w:rsidR="00B769E7" w:rsidRPr="00CD5ED1" w:rsidRDefault="00B769E7" w:rsidP="00A24391">
      <w:pPr>
        <w:spacing w:line="23" w:lineRule="atLeast"/>
        <w:jc w:val="both"/>
      </w:pPr>
      <w:r w:rsidRPr="00CD5ED1">
        <w:lastRenderedPageBreak/>
        <w:t>A Klebelsberg Intézményfenntartó Központról szóló</w:t>
      </w:r>
      <w:r w:rsidR="004C6D35">
        <w:t>,</w:t>
      </w:r>
      <w:r w:rsidRPr="00CD5ED1">
        <w:t xml:space="preserve"> </w:t>
      </w:r>
      <w:r w:rsidR="004C6D35">
        <w:t>2016. december 31-ig</w:t>
      </w:r>
      <w:r w:rsidR="004C6D35" w:rsidRPr="00CD5ED1">
        <w:t xml:space="preserve"> hatályos </w:t>
      </w:r>
      <w:r w:rsidRPr="00CD5ED1">
        <w:t>202/2012. (VII.27.) Korm. rendelet 3. § (1) bekezdés c) pontjában a Kormány az állami köznevelési közfeladat ellátásában fenntartóként részt vevő szervként, ennek keretében az állami fenntartású köznevelési intézmények fenntartói jogai és kötelezettségei gyakorlására 2013. január 1-jei hatállyal a Klebelsberg Intézményfenntartó Központot (a továbbiakban: KLIK) jelölte ki. E Korm. rendelet 2017. január 1-jén hatályát veszti.</w:t>
      </w:r>
    </w:p>
    <w:p w14:paraId="13B3CB70" w14:textId="77777777" w:rsidR="00A24391" w:rsidRDefault="00A24391" w:rsidP="00A24391">
      <w:pPr>
        <w:spacing w:line="23" w:lineRule="atLeast"/>
        <w:jc w:val="both"/>
      </w:pPr>
    </w:p>
    <w:p w14:paraId="739038FD" w14:textId="786FF810" w:rsidR="00B769E7" w:rsidRDefault="00B769E7" w:rsidP="00A24391">
      <w:pPr>
        <w:spacing w:line="23" w:lineRule="atLeast"/>
        <w:jc w:val="both"/>
      </w:pPr>
      <w:r w:rsidRPr="00CD5ED1">
        <w:t>A</w:t>
      </w:r>
      <w:r w:rsidR="004C6D35">
        <w:t>z</w:t>
      </w:r>
      <w:r w:rsidRPr="00CD5ED1">
        <w:t xml:space="preserve"> </w:t>
      </w:r>
      <w:proofErr w:type="spellStart"/>
      <w:r w:rsidRPr="00CD5ED1">
        <w:t>Nkt</w:t>
      </w:r>
      <w:proofErr w:type="spellEnd"/>
      <w:r w:rsidRPr="00CD5ED1">
        <w:t xml:space="preserve">. </w:t>
      </w:r>
      <w:r w:rsidR="004C6D35">
        <w:t>– 2016. december 31-ig</w:t>
      </w:r>
      <w:r w:rsidR="004C6D35" w:rsidRPr="00CD5ED1">
        <w:t xml:space="preserve"> hatályos</w:t>
      </w:r>
      <w:r w:rsidR="004C6D35">
        <w:t xml:space="preserve"> –</w:t>
      </w:r>
      <w:r w:rsidR="004C6D35" w:rsidRPr="00CD5ED1">
        <w:t xml:space="preserve"> </w:t>
      </w:r>
      <w:r w:rsidRPr="00CD5ED1">
        <w:t>74. § (4) bekezdése</w:t>
      </w:r>
      <w:r w:rsidRPr="00B117F2">
        <w:t xml:space="preserve"> alapján </w:t>
      </w:r>
      <w:r w:rsidR="00B0585C">
        <w:t xml:space="preserve">a </w:t>
      </w:r>
      <w:r w:rsidR="00B0585C" w:rsidRPr="00B0585C">
        <w:t>3000 főt meghaladó lakosságszámú települési önkormányzat gondoskodik - a szakképző iskola kivételével - az illetékességi területén lévő összes, saját tulajdonában álló, az állami intézményfenntartó központ által fenntartott köznevelési intézmény feladatainak ellátását szolgáló ingó és ingatlan vagyon működtetéséről.</w:t>
      </w:r>
      <w:r w:rsidR="00B0585C">
        <w:t xml:space="preserve"> </w:t>
      </w:r>
    </w:p>
    <w:p w14:paraId="7EE72FAD" w14:textId="11655C65" w:rsidR="00B769E7" w:rsidRPr="00B117F2" w:rsidRDefault="00B769E7" w:rsidP="00A24391">
      <w:pPr>
        <w:spacing w:line="23" w:lineRule="atLeast"/>
        <w:jc w:val="both"/>
      </w:pPr>
      <w:r>
        <w:t>A működtetés keretében</w:t>
      </w:r>
      <w:r w:rsidRPr="00B117F2">
        <w:t xml:space="preserve"> az Önkormányzat ellátja a </w:t>
      </w:r>
      <w:proofErr w:type="spellStart"/>
      <w:r w:rsidRPr="00B117F2">
        <w:t>KLIK-</w:t>
      </w:r>
      <w:r w:rsidRPr="006941DF">
        <w:t>kel</w:t>
      </w:r>
      <w:proofErr w:type="spellEnd"/>
      <w:r w:rsidRPr="006941DF">
        <w:t xml:space="preserve"> 2013. </w:t>
      </w:r>
      <w:r w:rsidR="0044310D" w:rsidRPr="006941DF">
        <w:t xml:space="preserve">február </w:t>
      </w:r>
      <w:r w:rsidR="002B5353" w:rsidRPr="006941DF">
        <w:t>15-én</w:t>
      </w:r>
      <w:r w:rsidRPr="00B117F2">
        <w:t xml:space="preserve"> kötött használati szerződés alapján </w:t>
      </w:r>
      <w:r w:rsidR="00B72ECC">
        <w:t>„</w:t>
      </w:r>
      <w:r w:rsidRPr="00B117F2">
        <w:t>a nemzeti köznevelésről szóló törvény végrehajtásáról</w:t>
      </w:r>
      <w:r w:rsidR="00B72ECC">
        <w:t>”</w:t>
      </w:r>
      <w:r w:rsidRPr="00B117F2">
        <w:t xml:space="preserve"> szóló 229/2012. (</w:t>
      </w:r>
      <w:proofErr w:type="spellStart"/>
      <w:r w:rsidRPr="00B117F2">
        <w:t>VIII</w:t>
      </w:r>
      <w:proofErr w:type="spellEnd"/>
      <w:r w:rsidRPr="00B117F2">
        <w:t>. 28.) Korm. rendelet 8. melléklet</w:t>
      </w:r>
      <w:r>
        <w:t>é</w:t>
      </w:r>
      <w:r w:rsidRPr="00B117F2">
        <w:t>ben meghatározott működtetési feladatokat.</w:t>
      </w:r>
    </w:p>
    <w:p w14:paraId="061D041A" w14:textId="77777777" w:rsidR="00A24391" w:rsidRDefault="00A24391" w:rsidP="00A24391">
      <w:pPr>
        <w:spacing w:line="23" w:lineRule="atLeast"/>
        <w:jc w:val="both"/>
      </w:pPr>
    </w:p>
    <w:p w14:paraId="2232FD7D" w14:textId="77777777" w:rsidR="00B769E7" w:rsidRPr="00CB1FB3" w:rsidRDefault="00D945A0" w:rsidP="00A24391">
      <w:pPr>
        <w:spacing w:line="23" w:lineRule="atLeast"/>
        <w:jc w:val="both"/>
      </w:pPr>
      <w:r>
        <w:t>„</w:t>
      </w:r>
      <w:r w:rsidR="00B769E7" w:rsidRPr="00B117F2">
        <w:t>Az állami köznevelési közfeladat ellátásában fenntartóként részt vevő szervekről, valamint a Klebelsberg Központról</w:t>
      </w:r>
      <w:r>
        <w:t>”</w:t>
      </w:r>
      <w:r w:rsidR="00B769E7" w:rsidRPr="00B117F2">
        <w:t xml:space="preserve"> szóló 134/2016. (</w:t>
      </w:r>
      <w:proofErr w:type="spellStart"/>
      <w:r w:rsidR="00B769E7" w:rsidRPr="00B117F2">
        <w:t>VI</w:t>
      </w:r>
      <w:proofErr w:type="spellEnd"/>
      <w:r w:rsidR="00B769E7" w:rsidRPr="00B117F2">
        <w:t>. 10.) Korm. rendelet alapján a köznevelési intézmények fenntartásával és működtetésével kapcsolatos feladatok ellátása céljából</w:t>
      </w:r>
      <w:r w:rsidR="00B769E7">
        <w:t xml:space="preserve"> </w:t>
      </w:r>
      <w:r w:rsidR="00B769E7" w:rsidRPr="00CB1FB3">
        <w:t xml:space="preserve">a </w:t>
      </w:r>
      <w:proofErr w:type="spellStart"/>
      <w:r w:rsidR="00B769E7" w:rsidRPr="00CB1FB3">
        <w:t>KLIK-ből</w:t>
      </w:r>
      <w:proofErr w:type="spellEnd"/>
      <w:r w:rsidR="00B769E7" w:rsidRPr="00CB1FB3">
        <w:t xml:space="preserve"> a területi szervei 2017. január 1-jével kiválnak, és a Korm. rendeletben meghatározott tankerületi központba olvadnak be. A KLIK 2017. január 1-jétől Klebelsberg Központ néven működik tovább. </w:t>
      </w:r>
      <w:r>
        <w:t xml:space="preserve">Az Átvevő illetékességi körébe tartozó </w:t>
      </w:r>
      <w:r w:rsidRPr="00BE2227">
        <w:t>köznevelési intézmények fenntartói jogai és kötelezettségei tekintetében 2017. január 1-</w:t>
      </w:r>
      <w:r w:rsidRPr="00593DA5">
        <w:t>jétől a KLIK</w:t>
      </w:r>
      <w:r>
        <w:t xml:space="preserve"> jogutódja az Átvevő </w:t>
      </w:r>
      <w:r w:rsidRPr="00BE2227">
        <w:t>Tankerületi Központ.</w:t>
      </w:r>
      <w:r w:rsidR="00B769E7" w:rsidRPr="00CB1FB3">
        <w:t xml:space="preserve">    </w:t>
      </w:r>
    </w:p>
    <w:p w14:paraId="1933660D" w14:textId="77777777" w:rsidR="00A24391" w:rsidRDefault="00A24391" w:rsidP="00A24391">
      <w:pPr>
        <w:spacing w:line="23" w:lineRule="atLeast"/>
        <w:jc w:val="both"/>
      </w:pPr>
    </w:p>
    <w:p w14:paraId="63DEB8B1" w14:textId="77777777" w:rsidR="00B769E7" w:rsidRDefault="00B769E7" w:rsidP="00A24391">
      <w:pPr>
        <w:spacing w:line="23" w:lineRule="atLeast"/>
        <w:jc w:val="both"/>
      </w:pPr>
      <w:r w:rsidRPr="00B117F2">
        <w:t xml:space="preserve">Az </w:t>
      </w:r>
      <w:proofErr w:type="spellStart"/>
      <w:r w:rsidRPr="00B117F2">
        <w:t>Nkt</w:t>
      </w:r>
      <w:proofErr w:type="spellEnd"/>
      <w:r w:rsidRPr="00B117F2">
        <w:t xml:space="preserve">. </w:t>
      </w:r>
      <w:r w:rsidRPr="00B117F2">
        <w:rPr>
          <w:lang w:eastAsia="hu-HU"/>
        </w:rPr>
        <w:t>99/G. §</w:t>
      </w:r>
      <w:r w:rsidRPr="00B117F2">
        <w:t xml:space="preserve"> </w:t>
      </w:r>
      <w:r w:rsidRPr="00B117F2">
        <w:rPr>
          <w:lang w:eastAsia="hu-HU"/>
        </w:rPr>
        <w:t xml:space="preserve">(1) </w:t>
      </w:r>
      <w:r w:rsidRPr="00B117F2">
        <w:t>bekezdése értelmében a</w:t>
      </w:r>
      <w:r w:rsidRPr="00B117F2">
        <w:rPr>
          <w:lang w:eastAsia="hu-HU"/>
        </w:rPr>
        <w:t xml:space="preserve"> tankerületi központ által fenntartott, települési önkormányzat által működtetett köznevelési intézmény 76. §</w:t>
      </w:r>
      <w:proofErr w:type="spellStart"/>
      <w:r w:rsidRPr="00B117F2">
        <w:rPr>
          <w:lang w:eastAsia="hu-HU"/>
        </w:rPr>
        <w:t>-ban</w:t>
      </w:r>
      <w:proofErr w:type="spellEnd"/>
      <w:r w:rsidRPr="00B117F2">
        <w:rPr>
          <w:lang w:eastAsia="hu-HU"/>
        </w:rPr>
        <w:t xml:space="preserve"> meghatározott működtetésével kapcsolatos jogviszonyokból származó jogok és kötelezettségek a tankerületi központot 2017. január 1-jétől illetik meg, illetve terhelik.</w:t>
      </w:r>
      <w:r w:rsidRPr="00B117F2">
        <w:t xml:space="preserve">  </w:t>
      </w:r>
    </w:p>
    <w:p w14:paraId="72605270" w14:textId="77777777" w:rsidR="00A24391" w:rsidRDefault="00A24391" w:rsidP="00A24391">
      <w:pPr>
        <w:spacing w:line="23" w:lineRule="atLeast"/>
        <w:jc w:val="both"/>
      </w:pPr>
    </w:p>
    <w:p w14:paraId="7447815B" w14:textId="4C5122D0" w:rsidR="00B769E7" w:rsidRPr="00B117F2" w:rsidRDefault="00B769E7" w:rsidP="00A24391">
      <w:pPr>
        <w:spacing w:line="23" w:lineRule="atLeast"/>
        <w:jc w:val="both"/>
        <w:rPr>
          <w:lang w:eastAsia="hu-HU"/>
        </w:rPr>
      </w:pPr>
      <w:r w:rsidRPr="00CB1FB3">
        <w:t xml:space="preserve">Az </w:t>
      </w:r>
      <w:proofErr w:type="spellStart"/>
      <w:r w:rsidRPr="00CB1FB3">
        <w:t>Nkt</w:t>
      </w:r>
      <w:proofErr w:type="spellEnd"/>
      <w:r w:rsidRPr="00CB1FB3">
        <w:t xml:space="preserve">. 99/G. </w:t>
      </w:r>
      <w:proofErr w:type="gramStart"/>
      <w:r w:rsidRPr="00CB1FB3">
        <w:t xml:space="preserve">§ </w:t>
      </w:r>
      <w:r w:rsidRPr="00CB1FB3">
        <w:rPr>
          <w:lang w:eastAsia="hu-HU"/>
        </w:rPr>
        <w:t>(2)</w:t>
      </w:r>
      <w:r w:rsidRPr="00CB1FB3">
        <w:t xml:space="preserve"> bekezdése szerint </w:t>
      </w:r>
      <w:r w:rsidRPr="00CB1FB3">
        <w:rPr>
          <w:lang w:eastAsia="hu-HU"/>
        </w:rPr>
        <w:t xml:space="preserve">2017. január 1-jével a tankerületi központ </w:t>
      </w:r>
      <w:proofErr w:type="spellStart"/>
      <w:r w:rsidRPr="00CB1FB3">
        <w:rPr>
          <w:lang w:eastAsia="hu-HU"/>
        </w:rPr>
        <w:t>foglalkoztatotti</w:t>
      </w:r>
      <w:proofErr w:type="spellEnd"/>
      <w:r w:rsidRPr="00CB1FB3">
        <w:rPr>
          <w:lang w:eastAsia="hu-HU"/>
        </w:rPr>
        <w:t xml:space="preserve"> állományába kerülnek a működtető önkormányzat által irányított költségvetési szervnél a tankerületi központ által fenntartott</w:t>
      </w:r>
      <w:r w:rsidRPr="00B117F2">
        <w:rPr>
          <w:lang w:eastAsia="hu-HU"/>
        </w:rPr>
        <w:t xml:space="preserve"> köznevelési intézmény működtetését és a működtetéshez kapcsolódó funkcionális feladatokat ellátó köztisztviselők, közalkalmazottak, munkavállalók, ha - a munkaviszonyban foglalkoztatottak kivételével - megfelelnek a 2016. december 31-én betöltött munkakörükre vonatkozóan a közszolgálati tisztviselőkről szóló törvényben, a közalkalmazottak jogállásáról szóló törvényben és végrehajtási rendeleteikben</w:t>
      </w:r>
      <w:proofErr w:type="gramEnd"/>
      <w:r w:rsidRPr="00B117F2">
        <w:rPr>
          <w:lang w:eastAsia="hu-HU"/>
        </w:rPr>
        <w:t xml:space="preserve"> </w:t>
      </w:r>
      <w:proofErr w:type="gramStart"/>
      <w:r w:rsidRPr="00B117F2">
        <w:rPr>
          <w:lang w:eastAsia="hu-HU"/>
        </w:rPr>
        <w:t>meghatározott</w:t>
      </w:r>
      <w:proofErr w:type="gramEnd"/>
      <w:r w:rsidRPr="00B117F2">
        <w:rPr>
          <w:lang w:eastAsia="hu-HU"/>
        </w:rPr>
        <w:t xml:space="preserve"> képesítési előírásoknak.</w:t>
      </w:r>
    </w:p>
    <w:p w14:paraId="763A64D6" w14:textId="77777777" w:rsidR="00A24391" w:rsidRDefault="00A24391" w:rsidP="00A24391">
      <w:pPr>
        <w:spacing w:line="23" w:lineRule="atLeast"/>
        <w:jc w:val="both"/>
      </w:pPr>
    </w:p>
    <w:p w14:paraId="393B4B6C" w14:textId="77777777" w:rsidR="00B769E7" w:rsidRDefault="00B769E7" w:rsidP="00A24391">
      <w:pPr>
        <w:spacing w:line="23" w:lineRule="atLeast"/>
        <w:jc w:val="both"/>
      </w:pPr>
      <w:r w:rsidRPr="00B117F2">
        <w:t xml:space="preserve">Az </w:t>
      </w:r>
      <w:proofErr w:type="spellStart"/>
      <w:r w:rsidRPr="00B117F2">
        <w:t>Nkt</w:t>
      </w:r>
      <w:proofErr w:type="spellEnd"/>
      <w:r w:rsidRPr="00B117F2">
        <w:t xml:space="preserve">. </w:t>
      </w:r>
      <w:r w:rsidRPr="00B117F2">
        <w:rPr>
          <w:lang w:eastAsia="hu-HU"/>
        </w:rPr>
        <w:t xml:space="preserve">99/H. § (1) </w:t>
      </w:r>
      <w:r w:rsidRPr="00B117F2">
        <w:t xml:space="preserve">bekezdése alapján a </w:t>
      </w:r>
      <w:r w:rsidRPr="00B117F2">
        <w:rPr>
          <w:lang w:eastAsia="hu-HU"/>
        </w:rPr>
        <w:t>2016. december 31-én települési önkormányzat által működtetett köznevelési intézmény köznevelési feladatainak ellátását szolgáló mindazon települési önkormányzati vagyon és vagyoni értékű jog (a továbbiakban: vagyon) leltár szerint 2017. január 1-jén a területileg illetékes tankerületi központ ingyenes vagyonkezelésébe kerül. A köznevelési feladat ellátását biztosító vagyon alatt az ellátott köznevelési feladathoz kapcsolódó valamennyi jogot és kötelezettséget, valamint ingó és ingatlan vagyont is érteni kell.</w:t>
      </w:r>
      <w:r w:rsidRPr="00B117F2">
        <w:t xml:space="preserve"> </w:t>
      </w:r>
    </w:p>
    <w:p w14:paraId="32C93471" w14:textId="77777777" w:rsidR="00A24391" w:rsidRDefault="00A24391" w:rsidP="00A24391">
      <w:pPr>
        <w:spacing w:line="23" w:lineRule="atLeast"/>
        <w:jc w:val="both"/>
      </w:pPr>
    </w:p>
    <w:p w14:paraId="6BEDB475" w14:textId="77777777" w:rsidR="00B769E7" w:rsidRPr="00CB1FB3" w:rsidRDefault="00B769E7" w:rsidP="00A24391">
      <w:pPr>
        <w:spacing w:line="23" w:lineRule="atLeast"/>
        <w:jc w:val="both"/>
        <w:rPr>
          <w:lang w:eastAsia="hu-HU"/>
        </w:rPr>
      </w:pPr>
      <w:r w:rsidRPr="00CB1FB3">
        <w:t xml:space="preserve">Az </w:t>
      </w:r>
      <w:proofErr w:type="spellStart"/>
      <w:r w:rsidRPr="00CB1FB3">
        <w:t>Nkt</w:t>
      </w:r>
      <w:proofErr w:type="spellEnd"/>
      <w:r w:rsidRPr="00CB1FB3">
        <w:t xml:space="preserve">. 99/H. § </w:t>
      </w:r>
      <w:r w:rsidRPr="00CB1FB3">
        <w:rPr>
          <w:lang w:eastAsia="hu-HU"/>
        </w:rPr>
        <w:t xml:space="preserve">(3) </w:t>
      </w:r>
      <w:r w:rsidRPr="00CB1FB3">
        <w:t>bekezdése értelmében a</w:t>
      </w:r>
      <w:r w:rsidRPr="00CB1FB3">
        <w:rPr>
          <w:lang w:eastAsia="hu-HU"/>
        </w:rPr>
        <w:t xml:space="preserve">z átadás-átvételt a működtető települési önkormányzat képviseletére jogosult személy (a továbbiakban: Önkormányzat) és a tankerületi központ képviseletében eljáró, az intézmény székhelye szerint illetékes tankerületi </w:t>
      </w:r>
      <w:r w:rsidRPr="00CB1FB3">
        <w:rPr>
          <w:lang w:eastAsia="hu-HU"/>
        </w:rPr>
        <w:lastRenderedPageBreak/>
        <w:t>igazgató megállapodásának (a továbbiakban: megállapodás) legkésőbb 2016. december 15-éig történő megkötésével kell végrehajtani.</w:t>
      </w:r>
    </w:p>
    <w:p w14:paraId="7FF966EB" w14:textId="00132F59" w:rsidR="00C168AD" w:rsidRDefault="00B769E7" w:rsidP="00A24391">
      <w:pPr>
        <w:spacing w:line="23" w:lineRule="atLeast"/>
        <w:jc w:val="both"/>
      </w:pPr>
      <w:r w:rsidRPr="00CB1FB3">
        <w:t xml:space="preserve">Felek fentiek alapján az átadás-átvétel szabályairól az alábbiak szerint állapodnak meg: </w:t>
      </w:r>
    </w:p>
    <w:p w14:paraId="05579CDF" w14:textId="77777777" w:rsidR="00ED3E55" w:rsidRDefault="00ED3E55" w:rsidP="00A24391">
      <w:pPr>
        <w:spacing w:line="23" w:lineRule="atLeast"/>
        <w:jc w:val="both"/>
      </w:pPr>
    </w:p>
    <w:p w14:paraId="62B1766B" w14:textId="77777777" w:rsidR="00876E3C" w:rsidRPr="00CB1FB3" w:rsidRDefault="00876E3C" w:rsidP="00A24391">
      <w:pPr>
        <w:spacing w:line="23" w:lineRule="atLeast"/>
        <w:jc w:val="both"/>
      </w:pPr>
    </w:p>
    <w:p w14:paraId="1DEE4068" w14:textId="77777777" w:rsidR="00B769E7" w:rsidRDefault="00B769E7" w:rsidP="00A24391">
      <w:pPr>
        <w:pStyle w:val="Szvegtrzs"/>
        <w:numPr>
          <w:ilvl w:val="0"/>
          <w:numId w:val="8"/>
        </w:numPr>
        <w:spacing w:after="0" w:line="23" w:lineRule="atLeast"/>
        <w:jc w:val="center"/>
        <w:rPr>
          <w:b/>
        </w:rPr>
      </w:pPr>
      <w:r w:rsidRPr="00B117F2">
        <w:rPr>
          <w:b/>
        </w:rPr>
        <w:t>A MEGÁLLAPODÁS FELTÉTELEI</w:t>
      </w:r>
    </w:p>
    <w:p w14:paraId="58299325" w14:textId="77777777" w:rsidR="00A24391" w:rsidRPr="00B117F2" w:rsidRDefault="00A24391" w:rsidP="00A24391">
      <w:pPr>
        <w:pStyle w:val="Szvegtrzs"/>
        <w:spacing w:after="0" w:line="23" w:lineRule="atLeast"/>
        <w:jc w:val="center"/>
        <w:rPr>
          <w:b/>
        </w:rPr>
      </w:pPr>
    </w:p>
    <w:p w14:paraId="4DFEE994" w14:textId="77777777" w:rsidR="00B769E7" w:rsidRPr="00105FA2" w:rsidRDefault="00B769E7" w:rsidP="00A24391">
      <w:pPr>
        <w:numPr>
          <w:ilvl w:val="0"/>
          <w:numId w:val="3"/>
        </w:numPr>
        <w:spacing w:line="23" w:lineRule="atLeast"/>
        <w:jc w:val="both"/>
      </w:pPr>
      <w:r w:rsidRPr="00105FA2">
        <w:t xml:space="preserve">A </w:t>
      </w:r>
      <w:proofErr w:type="gramStart"/>
      <w:r w:rsidRPr="00105FA2">
        <w:t>működtetésre átvételre</w:t>
      </w:r>
      <w:proofErr w:type="gramEnd"/>
      <w:r w:rsidRPr="00105FA2">
        <w:t xml:space="preserve"> kerülő köznevelési intézményekkel kapcsolatos jogviszonyokba 2017. január 1-jétől az Átvevő lép, a </w:t>
      </w:r>
      <w:r w:rsidRPr="00105FA2">
        <w:rPr>
          <w:lang w:eastAsia="hu-HU"/>
        </w:rPr>
        <w:t>működtetéssel kapcsolatos jogviszonyokból származó jogok és kötelezettségek a tankerületi központot e naptól illetik meg, illetve terhelik.</w:t>
      </w:r>
      <w:r w:rsidRPr="00105FA2">
        <w:t xml:space="preserve">  </w:t>
      </w:r>
    </w:p>
    <w:p w14:paraId="4753A543" w14:textId="77777777" w:rsidR="00B769E7" w:rsidRDefault="00B769E7" w:rsidP="00A24391">
      <w:pPr>
        <w:numPr>
          <w:ilvl w:val="0"/>
          <w:numId w:val="3"/>
        </w:numPr>
        <w:spacing w:line="23" w:lineRule="atLeast"/>
        <w:jc w:val="both"/>
      </w:pPr>
      <w:r w:rsidRPr="00105FA2">
        <w:t xml:space="preserve">A köznevelési intézmények átadás-átvételéhez kapcsolódó jogviszonyok tekintetében a jogutódlásra az </w:t>
      </w:r>
      <w:proofErr w:type="spellStart"/>
      <w:r w:rsidRPr="00105FA2">
        <w:t>Nkt</w:t>
      </w:r>
      <w:proofErr w:type="spellEnd"/>
      <w:proofErr w:type="gramStart"/>
      <w:r w:rsidRPr="00105FA2">
        <w:t>.,</w:t>
      </w:r>
      <w:proofErr w:type="gramEnd"/>
      <w:r w:rsidRPr="00105FA2">
        <w:t xml:space="preserve"> az államháztartásról szóló 2011. évi </w:t>
      </w:r>
      <w:proofErr w:type="spellStart"/>
      <w:r w:rsidRPr="00105FA2">
        <w:t>CXCV</w:t>
      </w:r>
      <w:proofErr w:type="spellEnd"/>
      <w:r w:rsidRPr="00105FA2">
        <w:t>. törvény és az államháztartási törvény végrehajtásáról szóló 368/2011. (XII.31.) Korm. rendelet, valamint a Polgári Törvénykönyvről</w:t>
      </w:r>
      <w:r w:rsidRPr="00B117F2">
        <w:t xml:space="preserve"> szóló 2013. évi V. törvény rendelkezései az irányadók.</w:t>
      </w:r>
    </w:p>
    <w:p w14:paraId="6EF7D4A7" w14:textId="77777777" w:rsidR="00A24391" w:rsidRDefault="00A24391" w:rsidP="00A24391">
      <w:pPr>
        <w:spacing w:line="23" w:lineRule="atLeast"/>
        <w:jc w:val="both"/>
      </w:pPr>
    </w:p>
    <w:p w14:paraId="4D18D9E3" w14:textId="77777777" w:rsidR="00876E3C" w:rsidRPr="00B117F2" w:rsidRDefault="00876E3C" w:rsidP="00A24391">
      <w:pPr>
        <w:spacing w:line="23" w:lineRule="atLeast"/>
        <w:jc w:val="both"/>
      </w:pPr>
    </w:p>
    <w:p w14:paraId="34A5F84A" w14:textId="77777777" w:rsidR="00B769E7" w:rsidRDefault="00B769E7" w:rsidP="00A24391">
      <w:pPr>
        <w:pStyle w:val="Szvegtrzs"/>
        <w:numPr>
          <w:ilvl w:val="0"/>
          <w:numId w:val="8"/>
        </w:numPr>
        <w:spacing w:after="0" w:line="23" w:lineRule="atLeast"/>
        <w:jc w:val="center"/>
        <w:rPr>
          <w:b/>
        </w:rPr>
      </w:pPr>
      <w:r w:rsidRPr="00B117F2">
        <w:rPr>
          <w:b/>
        </w:rPr>
        <w:t>A MEGÁLLAPODÁS TÁRGYA</w:t>
      </w:r>
    </w:p>
    <w:p w14:paraId="656703F3" w14:textId="254528DA" w:rsidR="00B769E7" w:rsidRPr="00B117F2" w:rsidRDefault="00B769E7" w:rsidP="006720D0">
      <w:pPr>
        <w:spacing w:line="23" w:lineRule="atLeast"/>
        <w:jc w:val="both"/>
        <w:rPr>
          <w:b/>
        </w:rPr>
      </w:pPr>
    </w:p>
    <w:p w14:paraId="3C0F6190" w14:textId="77777777" w:rsidR="00B769E7" w:rsidRPr="00105FA2" w:rsidRDefault="00B769E7" w:rsidP="00A24391">
      <w:pPr>
        <w:numPr>
          <w:ilvl w:val="0"/>
          <w:numId w:val="5"/>
        </w:numPr>
        <w:spacing w:line="23" w:lineRule="atLeast"/>
        <w:ind w:left="357" w:hanging="357"/>
        <w:jc w:val="both"/>
      </w:pPr>
      <w:r w:rsidRPr="00105FA2">
        <w:t xml:space="preserve">Az Önkormányzat átadja az Átvevő részére az </w:t>
      </w:r>
      <w:proofErr w:type="spellStart"/>
      <w:r w:rsidRPr="00105FA2">
        <w:t>Nkt</w:t>
      </w:r>
      <w:proofErr w:type="spellEnd"/>
      <w:r w:rsidRPr="00105FA2">
        <w:t xml:space="preserve">. alapján </w:t>
      </w:r>
      <w:r w:rsidR="00442E31">
        <w:t xml:space="preserve">a KLIK fenntartásában lévő </w:t>
      </w:r>
      <w:r w:rsidR="00442E31" w:rsidRPr="00105FA2">
        <w:t xml:space="preserve">köznevelési </w:t>
      </w:r>
      <w:proofErr w:type="gramStart"/>
      <w:r w:rsidR="00442E31">
        <w:t>intézmény(</w:t>
      </w:r>
      <w:proofErr w:type="spellStart"/>
      <w:proofErr w:type="gramEnd"/>
      <w:r w:rsidR="00442E31">
        <w:t>ek</w:t>
      </w:r>
      <w:proofErr w:type="spellEnd"/>
      <w:r w:rsidR="00442E31">
        <w:t>)</w:t>
      </w:r>
      <w:r w:rsidR="00442E31" w:rsidRPr="00105FA2">
        <w:t xml:space="preserve"> </w:t>
      </w:r>
      <w:r w:rsidR="00442E31">
        <w:t>Önkormányzat területén lévő ingatlanainak és ingóságainak működtetését,</w:t>
      </w:r>
      <w:r w:rsidRPr="00105FA2">
        <w:t xml:space="preserve"> valamint ahhoz kapcsolódóan</w:t>
      </w:r>
    </w:p>
    <w:p w14:paraId="4D6BAC56" w14:textId="77777777" w:rsidR="00876E3C" w:rsidRDefault="00876E3C" w:rsidP="00876E3C">
      <w:pPr>
        <w:numPr>
          <w:ilvl w:val="1"/>
          <w:numId w:val="5"/>
        </w:numPr>
        <w:jc w:val="both"/>
      </w:pPr>
      <w:r>
        <w:t>az átadással érintett köznevelési intézmények működtetési feladataihoz kapcsolódó ingatlan vagyonra vonatkozó nyilvántartást (</w:t>
      </w:r>
      <w:r w:rsidRPr="00A8798D">
        <w:rPr>
          <w:i/>
        </w:rPr>
        <w:t>1-2. számú melléklet</w:t>
      </w:r>
      <w:r>
        <w:t>);</w:t>
      </w:r>
    </w:p>
    <w:p w14:paraId="36BF3509" w14:textId="77777777" w:rsidR="00876E3C" w:rsidRDefault="00876E3C" w:rsidP="00876E3C">
      <w:pPr>
        <w:numPr>
          <w:ilvl w:val="1"/>
          <w:numId w:val="5"/>
        </w:numPr>
        <w:jc w:val="both"/>
      </w:pPr>
      <w:r>
        <w:t>az átadással érintett köznevelési intézmények működtetési feladataihoz kapcsolódó ingó vagyonra (ideértve az ingó eszközállományra, informatikai és egyéb adatbázisra) vonatkozó nyilvántartást és ezek alapbizonylatait (</w:t>
      </w:r>
      <w:r w:rsidRPr="00A8798D">
        <w:rPr>
          <w:i/>
        </w:rPr>
        <w:t>3-5. számú melléklet</w:t>
      </w:r>
      <w:r>
        <w:t>);</w:t>
      </w:r>
    </w:p>
    <w:p w14:paraId="60627348" w14:textId="77777777" w:rsidR="00876E3C" w:rsidRDefault="00876E3C" w:rsidP="00876E3C">
      <w:pPr>
        <w:numPr>
          <w:ilvl w:val="1"/>
          <w:numId w:val="5"/>
        </w:numPr>
        <w:jc w:val="both"/>
      </w:pPr>
      <w:r>
        <w:t>az átadással érintett köznevelési intézmények működtetési feladatellátásához kapcsolódó foglalkoztatottak átvételéhez szükséges nyilvántartásokat (</w:t>
      </w:r>
      <w:r w:rsidRPr="00A8798D">
        <w:rPr>
          <w:i/>
        </w:rPr>
        <w:t>6. számú melléklet</w:t>
      </w:r>
      <w:r>
        <w:t>);</w:t>
      </w:r>
    </w:p>
    <w:p w14:paraId="3BED8944" w14:textId="77777777" w:rsidR="00876E3C" w:rsidRDefault="00876E3C" w:rsidP="00876E3C">
      <w:pPr>
        <w:numPr>
          <w:ilvl w:val="1"/>
          <w:numId w:val="5"/>
        </w:numPr>
        <w:jc w:val="both"/>
      </w:pPr>
      <w:r>
        <w:t>az átadással érintett köznevelési intézmények működtetési feladataihoz kapcsolódóan tett, a köznevelési intézményekhez kapcsolódó, az átadás-átvétel napján hatályos, illetve ezt követően hatályba lépő kötelezettségvállalásokról és az egyéb kötelezettséget alapító intézkedésekről szóló tételes és szükséges magyarázatokkal ellátott kimutatásokat (</w:t>
      </w:r>
      <w:r w:rsidRPr="00A8798D">
        <w:rPr>
          <w:i/>
        </w:rPr>
        <w:t>7. számú melléklet</w:t>
      </w:r>
      <w:r>
        <w:t>);</w:t>
      </w:r>
    </w:p>
    <w:p w14:paraId="22B7D610" w14:textId="77777777" w:rsidR="00876E3C" w:rsidRDefault="00876E3C" w:rsidP="00876E3C">
      <w:pPr>
        <w:numPr>
          <w:ilvl w:val="1"/>
          <w:numId w:val="5"/>
        </w:numPr>
        <w:jc w:val="both"/>
      </w:pPr>
      <w:r>
        <w:t>az átadással érintett köznevelési intézmények működtetési feladataihoz kapcsolódóan az átadás-átvétel napján hatályos, illetve ezt követően hatályba lépő követelések állományáról szóló tételes és szükséges magyarázatokkal ellátott kimutatásokat (</w:t>
      </w:r>
      <w:r w:rsidRPr="00A8798D">
        <w:rPr>
          <w:i/>
        </w:rPr>
        <w:t>8. számú melléklet</w:t>
      </w:r>
      <w:r>
        <w:t>);</w:t>
      </w:r>
    </w:p>
    <w:p w14:paraId="019BEDEC" w14:textId="77777777" w:rsidR="00876E3C" w:rsidRDefault="00876E3C" w:rsidP="00876E3C">
      <w:pPr>
        <w:numPr>
          <w:ilvl w:val="1"/>
          <w:numId w:val="5"/>
        </w:numPr>
        <w:jc w:val="both"/>
      </w:pPr>
      <w:r>
        <w:t>az átadással érintett köznevelési intézmények működtetési feladataihoz kapcsolódóan az átadás-átvétel napján hatályos, illetve később hatályba lépő, harmadik személlyel szemben fennálló, adott esetben nem jogszabályi rendelkezésen alapuló, de érvényesíthető bármilyen jogosultságról, igényről, a vitatott, per vagy más vitarendezési eljárás tárgyává tett kérdésről, az azzal kapcsolatos álláspontjáról és annak indokairól szóló dokumentumokat (</w:t>
      </w:r>
      <w:r w:rsidRPr="00A8798D">
        <w:rPr>
          <w:i/>
        </w:rPr>
        <w:t>9. számú melléklet</w:t>
      </w:r>
      <w:r>
        <w:t>);</w:t>
      </w:r>
    </w:p>
    <w:p w14:paraId="56031C7F" w14:textId="77777777" w:rsidR="00876E3C" w:rsidRPr="00105FA2" w:rsidRDefault="00876E3C" w:rsidP="00876E3C">
      <w:pPr>
        <w:numPr>
          <w:ilvl w:val="1"/>
          <w:numId w:val="5"/>
        </w:numPr>
        <w:jc w:val="both"/>
      </w:pPr>
      <w:r>
        <w:t>az átadásra kerülő köznevelési intézményekhez kapcsolódó hazai és Európai Uniós társfinanszírozású projektekre vonatkozó nyilvántartást (</w:t>
      </w:r>
      <w:r w:rsidRPr="00A8798D">
        <w:rPr>
          <w:i/>
        </w:rPr>
        <w:t>10. számú melléklet</w:t>
      </w:r>
      <w:r>
        <w:t>).</w:t>
      </w:r>
    </w:p>
    <w:p w14:paraId="7776AF3D" w14:textId="77777777" w:rsidR="00B769E7" w:rsidRPr="008C5826" w:rsidRDefault="00B769E7" w:rsidP="00A24391">
      <w:pPr>
        <w:numPr>
          <w:ilvl w:val="0"/>
          <w:numId w:val="5"/>
        </w:numPr>
        <w:spacing w:line="23" w:lineRule="atLeast"/>
        <w:jc w:val="both"/>
      </w:pPr>
      <w:r w:rsidRPr="008C5826">
        <w:lastRenderedPageBreak/>
        <w:t xml:space="preserve">Az Önkormányzat az </w:t>
      </w:r>
      <w:proofErr w:type="spellStart"/>
      <w:r w:rsidRPr="008C5826">
        <w:t>Nkt-ban</w:t>
      </w:r>
      <w:proofErr w:type="spellEnd"/>
      <w:r w:rsidRPr="008C5826">
        <w:t xml:space="preserve"> meghatározottak szerint</w:t>
      </w:r>
      <w:r w:rsidR="00DD406E">
        <w:t>, a köznevelési intézmények által használt ingatlanokkal és ingóságokkal</w:t>
      </w:r>
      <w:r w:rsidRPr="008C5826">
        <w:t xml:space="preserve"> kapcsolatos működtetői joggyakorlás teljes körű ellátásának biztosítására átadja Átvevő részére az átadással érintett </w:t>
      </w:r>
      <w:r w:rsidR="00442E31">
        <w:t>ingatlanok és ingóságok</w:t>
      </w:r>
      <w:r w:rsidR="00D945A0">
        <w:t xml:space="preserve"> </w:t>
      </w:r>
      <w:r w:rsidRPr="008C5826">
        <w:t>működtetés</w:t>
      </w:r>
      <w:r w:rsidR="00D945A0">
        <w:t>é</w:t>
      </w:r>
      <w:r w:rsidRPr="008C5826">
        <w:t>t és a működtetéshez kapcsolódó funkcionális feladatokat ellátó foglalkoztatott</w:t>
      </w:r>
      <w:r w:rsidR="00442E31">
        <w:t>jait.</w:t>
      </w:r>
    </w:p>
    <w:p w14:paraId="79BA2652" w14:textId="2F4649F4" w:rsidR="00ED3E55" w:rsidRPr="00547897" w:rsidRDefault="00B769E7" w:rsidP="006941DF">
      <w:pPr>
        <w:numPr>
          <w:ilvl w:val="0"/>
          <w:numId w:val="5"/>
        </w:numPr>
        <w:spacing w:line="23" w:lineRule="atLeast"/>
        <w:jc w:val="both"/>
        <w:rPr>
          <w:b/>
        </w:rPr>
      </w:pPr>
      <w:r w:rsidRPr="00E86F26">
        <w:t>Az Önkormányzat a tulajdonát képező, a működtetésre átadásra kerülő köznevelési intézmények köznevelési feladatainak ellátását szolgáló, a működtetéséhez szükséges ingó és ingatlan vagyonára, így különösen ingatlanok, informatikai, multifunkcionális és tárgyi eszközök, gépjárművek, stb. ingyenes vagyonkezelői jogot biztosít az Átvevő részére.</w:t>
      </w:r>
      <w:r w:rsidR="00D945A0">
        <w:t xml:space="preserve"> </w:t>
      </w:r>
    </w:p>
    <w:p w14:paraId="50387BD5" w14:textId="77777777" w:rsidR="00DA503C" w:rsidRDefault="00DA503C" w:rsidP="00547897">
      <w:pPr>
        <w:spacing w:line="23" w:lineRule="atLeast"/>
        <w:jc w:val="both"/>
      </w:pPr>
    </w:p>
    <w:p w14:paraId="21F378A4" w14:textId="77777777" w:rsidR="00DA503C" w:rsidRPr="006941DF" w:rsidRDefault="00DA503C" w:rsidP="00547897">
      <w:pPr>
        <w:spacing w:line="23" w:lineRule="atLeast"/>
        <w:jc w:val="both"/>
        <w:rPr>
          <w:b/>
        </w:rPr>
      </w:pPr>
    </w:p>
    <w:p w14:paraId="2B24D906" w14:textId="77777777" w:rsidR="00B769E7" w:rsidRDefault="00B769E7" w:rsidP="00A24391">
      <w:pPr>
        <w:pStyle w:val="Szvegtrzs"/>
        <w:numPr>
          <w:ilvl w:val="0"/>
          <w:numId w:val="8"/>
        </w:numPr>
        <w:spacing w:after="0" w:line="23" w:lineRule="atLeast"/>
        <w:jc w:val="center"/>
        <w:rPr>
          <w:b/>
        </w:rPr>
      </w:pPr>
      <w:r w:rsidRPr="00B117F2">
        <w:rPr>
          <w:b/>
        </w:rPr>
        <w:t>A MEGÁLLAPODÁS TARTALMA</w:t>
      </w:r>
    </w:p>
    <w:p w14:paraId="3FA68AFB" w14:textId="77777777" w:rsidR="00A24391" w:rsidRPr="00B117F2" w:rsidRDefault="00A24391" w:rsidP="00A24391">
      <w:pPr>
        <w:pStyle w:val="Szvegtrzs"/>
        <w:spacing w:after="0" w:line="23" w:lineRule="atLeast"/>
        <w:jc w:val="center"/>
        <w:rPr>
          <w:b/>
        </w:rPr>
      </w:pPr>
    </w:p>
    <w:p w14:paraId="7B8D306E" w14:textId="10964FC7" w:rsidR="0044310D" w:rsidRDefault="00B769E7" w:rsidP="00A24391">
      <w:pPr>
        <w:spacing w:line="23" w:lineRule="atLeast"/>
        <w:jc w:val="both"/>
      </w:pPr>
      <w:r w:rsidRPr="00E86F26">
        <w:t xml:space="preserve">A Megállapodás rögzíti a működtetésre átadásra kerülő </w:t>
      </w:r>
      <w:r w:rsidR="00442E31">
        <w:t xml:space="preserve">ingatlanok és ingóságok </w:t>
      </w:r>
      <w:r w:rsidRPr="00B117F2">
        <w:t xml:space="preserve">teljes körét, a feladatok, a létszám átadás-átvételének és a vagyon ingyenes vagyonkezelésbe adásának személyi, tárgyi, dologi feltételeit. </w:t>
      </w:r>
    </w:p>
    <w:p w14:paraId="7287E3EB" w14:textId="77777777" w:rsidR="0044310D" w:rsidRPr="00B117F2" w:rsidRDefault="0044310D" w:rsidP="00A24391">
      <w:pPr>
        <w:spacing w:line="23" w:lineRule="atLeast"/>
        <w:jc w:val="both"/>
      </w:pPr>
    </w:p>
    <w:p w14:paraId="3728FB10" w14:textId="77777777" w:rsidR="00B769E7" w:rsidRPr="00B117F2" w:rsidRDefault="00442E31" w:rsidP="00A24391">
      <w:pPr>
        <w:numPr>
          <w:ilvl w:val="0"/>
          <w:numId w:val="1"/>
        </w:numPr>
        <w:tabs>
          <w:tab w:val="clear" w:pos="1800"/>
          <w:tab w:val="left" w:pos="0"/>
          <w:tab w:val="left" w:pos="142"/>
          <w:tab w:val="left" w:pos="284"/>
          <w:tab w:val="num" w:pos="709"/>
        </w:tabs>
        <w:spacing w:line="23" w:lineRule="atLeast"/>
        <w:ind w:left="0" w:firstLine="0"/>
        <w:jc w:val="both"/>
        <w:rPr>
          <w:b/>
        </w:rPr>
      </w:pPr>
      <w:r>
        <w:rPr>
          <w:b/>
        </w:rPr>
        <w:t xml:space="preserve"> </w:t>
      </w:r>
      <w:r w:rsidR="00B769E7" w:rsidRPr="00B117F2">
        <w:rPr>
          <w:b/>
        </w:rPr>
        <w:t xml:space="preserve">A köznevelési feladatot ellátó </w:t>
      </w:r>
      <w:proofErr w:type="gramStart"/>
      <w:r>
        <w:rPr>
          <w:b/>
        </w:rPr>
        <w:t>ingatlan(</w:t>
      </w:r>
      <w:proofErr w:type="gramEnd"/>
      <w:r>
        <w:rPr>
          <w:b/>
        </w:rPr>
        <w:t>ok)</w:t>
      </w:r>
      <w:r w:rsidR="00B769E7" w:rsidRPr="00B117F2">
        <w:rPr>
          <w:b/>
        </w:rPr>
        <w:t xml:space="preserve"> átadása </w:t>
      </w:r>
    </w:p>
    <w:p w14:paraId="3A34613D" w14:textId="77777777" w:rsidR="00B769E7" w:rsidRDefault="00B769E7" w:rsidP="00A24391">
      <w:pPr>
        <w:spacing w:line="23" w:lineRule="atLeast"/>
        <w:ind w:left="360"/>
        <w:jc w:val="both"/>
      </w:pPr>
      <w:r w:rsidRPr="00B117F2">
        <w:t xml:space="preserve">Működtetésre átadásra kerülő </w:t>
      </w:r>
      <w:r w:rsidR="00442E31">
        <w:t>ingatlanok</w:t>
      </w:r>
      <w:r w:rsidRPr="00B117F2">
        <w:t xml:space="preserve">: </w:t>
      </w:r>
    </w:p>
    <w:p w14:paraId="717F43DB" w14:textId="77777777" w:rsidR="00ED3E55" w:rsidRDefault="00ED3E55" w:rsidP="00A24391">
      <w:pPr>
        <w:spacing w:line="23" w:lineRule="atLeast"/>
        <w:ind w:left="360"/>
        <w:jc w:val="both"/>
      </w:pP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6"/>
        <w:gridCol w:w="4050"/>
        <w:gridCol w:w="1573"/>
        <w:gridCol w:w="2740"/>
      </w:tblGrid>
      <w:tr w:rsidR="003D2690" w:rsidRPr="00786913" w14:paraId="3E2D213A" w14:textId="77777777" w:rsidTr="003D2690">
        <w:trPr>
          <w:trHeight w:val="255"/>
          <w:jc w:val="center"/>
        </w:trPr>
        <w:tc>
          <w:tcPr>
            <w:tcW w:w="846" w:type="dxa"/>
            <w:vAlign w:val="center"/>
          </w:tcPr>
          <w:p w14:paraId="0683457E" w14:textId="0D2D806C" w:rsidR="003D2690" w:rsidRPr="00786913" w:rsidRDefault="003D2690" w:rsidP="00A24391">
            <w:pPr>
              <w:spacing w:line="23" w:lineRule="atLeast"/>
              <w:jc w:val="center"/>
              <w:rPr>
                <w:b/>
              </w:rPr>
            </w:pPr>
            <w:r>
              <w:rPr>
                <w:b/>
              </w:rPr>
              <w:t xml:space="preserve">Sor </w:t>
            </w:r>
            <w:proofErr w:type="spellStart"/>
            <w:r w:rsidR="006522D2">
              <w:rPr>
                <w:b/>
              </w:rPr>
              <w:t>-</w:t>
            </w:r>
            <w:r>
              <w:rPr>
                <w:b/>
              </w:rPr>
              <w:t>szám</w:t>
            </w:r>
            <w:proofErr w:type="spellEnd"/>
          </w:p>
        </w:tc>
        <w:tc>
          <w:tcPr>
            <w:tcW w:w="4050" w:type="dxa"/>
            <w:shd w:val="clear" w:color="auto" w:fill="auto"/>
          </w:tcPr>
          <w:p w14:paraId="6FC46E43" w14:textId="77777777" w:rsidR="00263610" w:rsidRDefault="003D2690" w:rsidP="00A24391">
            <w:pPr>
              <w:spacing w:line="23" w:lineRule="atLeast"/>
              <w:jc w:val="center"/>
              <w:rPr>
                <w:b/>
              </w:rPr>
            </w:pPr>
            <w:r w:rsidRPr="00786913">
              <w:rPr>
                <w:b/>
              </w:rPr>
              <w:t>Ingatlan címe</w:t>
            </w:r>
            <w:r>
              <w:rPr>
                <w:b/>
              </w:rPr>
              <w:t xml:space="preserve"> </w:t>
            </w:r>
          </w:p>
          <w:p w14:paraId="750DAE90" w14:textId="5DC6EE09" w:rsidR="003D2690" w:rsidRPr="00786913" w:rsidRDefault="003D2690" w:rsidP="00A24391">
            <w:pPr>
              <w:spacing w:line="23" w:lineRule="atLeast"/>
              <w:jc w:val="center"/>
              <w:rPr>
                <w:b/>
              </w:rPr>
            </w:pPr>
            <w:r>
              <w:rPr>
                <w:b/>
              </w:rPr>
              <w:t>(irányítószám település, cím)</w:t>
            </w:r>
          </w:p>
        </w:tc>
        <w:tc>
          <w:tcPr>
            <w:tcW w:w="1573" w:type="dxa"/>
          </w:tcPr>
          <w:p w14:paraId="28EEC892" w14:textId="77777777" w:rsidR="003D2690" w:rsidRPr="00786913" w:rsidRDefault="003D2690" w:rsidP="00A24391">
            <w:pPr>
              <w:spacing w:line="23" w:lineRule="atLeast"/>
              <w:jc w:val="center"/>
              <w:rPr>
                <w:b/>
              </w:rPr>
            </w:pPr>
            <w:r w:rsidRPr="00786913">
              <w:rPr>
                <w:b/>
              </w:rPr>
              <w:t>Helyrajzi szám</w:t>
            </w:r>
          </w:p>
        </w:tc>
        <w:tc>
          <w:tcPr>
            <w:tcW w:w="2740" w:type="dxa"/>
          </w:tcPr>
          <w:p w14:paraId="6B913F0F" w14:textId="77777777" w:rsidR="003D2690" w:rsidRPr="00786913" w:rsidRDefault="003D2690" w:rsidP="00A24391">
            <w:pPr>
              <w:spacing w:line="23" w:lineRule="atLeast"/>
              <w:jc w:val="center"/>
              <w:rPr>
                <w:b/>
              </w:rPr>
            </w:pPr>
            <w:r>
              <w:rPr>
                <w:b/>
              </w:rPr>
              <w:t>Érintett köznevelési intézmény neve</w:t>
            </w:r>
          </w:p>
        </w:tc>
      </w:tr>
      <w:tr w:rsidR="003D2690" w:rsidRPr="00284859" w14:paraId="2782B664" w14:textId="77777777" w:rsidTr="00284859">
        <w:trPr>
          <w:trHeight w:val="255"/>
          <w:jc w:val="center"/>
        </w:trPr>
        <w:tc>
          <w:tcPr>
            <w:tcW w:w="846" w:type="dxa"/>
            <w:vAlign w:val="center"/>
          </w:tcPr>
          <w:p w14:paraId="646094CC" w14:textId="77777777" w:rsidR="003D2690" w:rsidRPr="00DA503C" w:rsidRDefault="003D2690" w:rsidP="00284859">
            <w:pPr>
              <w:spacing w:line="23" w:lineRule="atLeast"/>
              <w:jc w:val="center"/>
            </w:pPr>
            <w:r w:rsidRPr="00DA503C">
              <w:t>1</w:t>
            </w:r>
          </w:p>
        </w:tc>
        <w:tc>
          <w:tcPr>
            <w:tcW w:w="4050" w:type="dxa"/>
            <w:shd w:val="clear" w:color="auto" w:fill="auto"/>
            <w:vAlign w:val="center"/>
          </w:tcPr>
          <w:p w14:paraId="68393112" w14:textId="2466EEFF" w:rsidR="003D2690" w:rsidRPr="00DA503C" w:rsidRDefault="00CD5BF5" w:rsidP="00284859">
            <w:pPr>
              <w:spacing w:line="23" w:lineRule="atLeast"/>
              <w:jc w:val="center"/>
            </w:pPr>
            <w:r w:rsidRPr="00DA503C">
              <w:t>5435 Martfű, Május 1. út 2.</w:t>
            </w:r>
          </w:p>
        </w:tc>
        <w:tc>
          <w:tcPr>
            <w:tcW w:w="1573" w:type="dxa"/>
            <w:vAlign w:val="center"/>
          </w:tcPr>
          <w:p w14:paraId="751C6D02" w14:textId="1FF1936C" w:rsidR="003D2690" w:rsidRPr="00DA503C" w:rsidRDefault="00CD5BF5" w:rsidP="00284859">
            <w:pPr>
              <w:spacing w:line="23" w:lineRule="atLeast"/>
              <w:jc w:val="center"/>
            </w:pPr>
            <w:r w:rsidRPr="00DA503C">
              <w:t>380</w:t>
            </w:r>
          </w:p>
        </w:tc>
        <w:tc>
          <w:tcPr>
            <w:tcW w:w="2740" w:type="dxa"/>
            <w:vAlign w:val="center"/>
          </w:tcPr>
          <w:p w14:paraId="5E8ECE06" w14:textId="03C8218D" w:rsidR="003D2690" w:rsidRPr="00284859" w:rsidRDefault="007D7DC3" w:rsidP="00284859">
            <w:pPr>
              <w:spacing w:line="23" w:lineRule="atLeast"/>
              <w:jc w:val="center"/>
            </w:pPr>
            <w:r w:rsidRPr="00DA503C">
              <w:t xml:space="preserve">Martfűi </w:t>
            </w:r>
            <w:r w:rsidR="002B5353" w:rsidRPr="00DA503C">
              <w:t xml:space="preserve">József Attila </w:t>
            </w:r>
            <w:r w:rsidR="00AA476E" w:rsidRPr="00DA503C">
              <w:t>Általános Iskola</w:t>
            </w:r>
          </w:p>
        </w:tc>
      </w:tr>
    </w:tbl>
    <w:p w14:paraId="53C36C16" w14:textId="77777777" w:rsidR="00284859" w:rsidRDefault="00284859" w:rsidP="00A24391">
      <w:pPr>
        <w:spacing w:line="23" w:lineRule="atLeast"/>
        <w:jc w:val="both"/>
      </w:pPr>
    </w:p>
    <w:p w14:paraId="475B6413" w14:textId="19B84975" w:rsidR="00590AC1" w:rsidRDefault="00DA503C" w:rsidP="00A24391">
      <w:pPr>
        <w:spacing w:line="23" w:lineRule="atLeast"/>
        <w:jc w:val="both"/>
      </w:pPr>
      <w:r>
        <w:t>Felek megállapodnak, hogy a</w:t>
      </w:r>
      <w:r w:rsidR="00590AC1">
        <w:t>z ingatlanban található a konyha és az ebédlő is, melyek nem kerülnek átadásra. (megállapodás 1. melléklete)</w:t>
      </w:r>
    </w:p>
    <w:p w14:paraId="181B186D" w14:textId="77777777" w:rsidR="00590AC1" w:rsidRDefault="00590AC1" w:rsidP="00A24391">
      <w:pPr>
        <w:spacing w:line="23" w:lineRule="atLeast"/>
        <w:jc w:val="both"/>
      </w:pPr>
    </w:p>
    <w:p w14:paraId="5C993013" w14:textId="77777777" w:rsidR="00B769E7" w:rsidRDefault="00B769E7" w:rsidP="00A24391">
      <w:pPr>
        <w:spacing w:line="23" w:lineRule="atLeast"/>
        <w:jc w:val="both"/>
      </w:pPr>
      <w:r w:rsidRPr="00945705">
        <w:t>Felek megállapodnak, hogy a köznevelési közfeladat ellátását szolgáló ingatlan és ingó vagyonelemekre jelen megállapodással egyidejűleg vagyonkezelői jogot keletkeztető külön vagyonkezelési szerződést kötnek</w:t>
      </w:r>
      <w:r w:rsidR="00442E31">
        <w:t xml:space="preserve"> </w:t>
      </w:r>
      <w:r w:rsidR="00442E31" w:rsidRPr="00AA476E">
        <w:t>2016. december 31-ig</w:t>
      </w:r>
      <w:r w:rsidRPr="00AA476E">
        <w:t>.</w:t>
      </w:r>
    </w:p>
    <w:p w14:paraId="7BD62656" w14:textId="77777777" w:rsidR="00A24391" w:rsidRPr="00945705" w:rsidRDefault="00A24391" w:rsidP="00A24391">
      <w:pPr>
        <w:spacing w:line="23" w:lineRule="atLeast"/>
        <w:jc w:val="both"/>
      </w:pPr>
    </w:p>
    <w:p w14:paraId="61899E7C" w14:textId="77777777" w:rsidR="00B769E7" w:rsidRPr="006720D0" w:rsidRDefault="00442E31" w:rsidP="00A24391">
      <w:pPr>
        <w:numPr>
          <w:ilvl w:val="0"/>
          <w:numId w:val="1"/>
        </w:numPr>
        <w:tabs>
          <w:tab w:val="clear" w:pos="1800"/>
          <w:tab w:val="left" w:pos="0"/>
          <w:tab w:val="left" w:pos="142"/>
          <w:tab w:val="left" w:pos="284"/>
          <w:tab w:val="num" w:pos="709"/>
        </w:tabs>
        <w:spacing w:line="23" w:lineRule="atLeast"/>
        <w:ind w:left="0" w:firstLine="0"/>
        <w:jc w:val="both"/>
        <w:rPr>
          <w:b/>
        </w:rPr>
      </w:pPr>
      <w:r>
        <w:rPr>
          <w:b/>
        </w:rPr>
        <w:t xml:space="preserve"> </w:t>
      </w:r>
      <w:r w:rsidR="00B769E7" w:rsidRPr="006720D0">
        <w:rPr>
          <w:b/>
        </w:rPr>
        <w:t>A foglalkoztatottak átadás-átvétele</w:t>
      </w:r>
    </w:p>
    <w:p w14:paraId="7791F4F4" w14:textId="72CA8C64" w:rsidR="00B769E7" w:rsidRPr="006720D0" w:rsidRDefault="00B769E7" w:rsidP="00A24391">
      <w:pPr>
        <w:pStyle w:val="Listaszerbekezds"/>
        <w:spacing w:line="23" w:lineRule="atLeast"/>
        <w:ind w:left="0"/>
        <w:outlineLvl w:val="0"/>
      </w:pPr>
      <w:r w:rsidRPr="006720D0">
        <w:t>A foglalkoztatottak átadására 2017. január 1-jei hatállyal az alábbiak szerint kerül sor</w:t>
      </w:r>
      <w:r w:rsidR="00DA503C">
        <w:t xml:space="preserve"> </w:t>
      </w:r>
      <w:r w:rsidR="00DA503C">
        <w:rPr>
          <w:lang w:eastAsia="hu-HU"/>
        </w:rPr>
        <w:t>(az önkormányzat 100 %-os tulajdonában lévő nonprofit Kft. adja át a foglalkoztatottakat)</w:t>
      </w:r>
      <w:r w:rsidRPr="006720D0">
        <w:t>:</w:t>
      </w:r>
    </w:p>
    <w:p w14:paraId="356F22C9" w14:textId="0B667A6F" w:rsidR="00B769E7" w:rsidRPr="006720D0" w:rsidRDefault="00B769E7" w:rsidP="00A24391">
      <w:pPr>
        <w:numPr>
          <w:ilvl w:val="0"/>
          <w:numId w:val="4"/>
        </w:numPr>
        <w:spacing w:line="23" w:lineRule="atLeast"/>
        <w:jc w:val="both"/>
      </w:pPr>
      <w:r w:rsidRPr="006720D0">
        <w:t xml:space="preserve">Az </w:t>
      </w:r>
      <w:proofErr w:type="spellStart"/>
      <w:r w:rsidRPr="006720D0">
        <w:t>Nkt</w:t>
      </w:r>
      <w:proofErr w:type="spellEnd"/>
      <w:r w:rsidRPr="006720D0">
        <w:t xml:space="preserve">. értelmében az </w:t>
      </w:r>
      <w:r w:rsidR="00442E31" w:rsidRPr="006720D0">
        <w:t>ingatlanok</w:t>
      </w:r>
      <w:r w:rsidRPr="006720D0">
        <w:t xml:space="preserve"> működtetését és a működtetéshez kapcsolódó funkcionális feladatokat ellátó átadásra kerülő</w:t>
      </w:r>
      <w:r w:rsidRPr="006720D0">
        <w:rPr>
          <w:color w:val="FF0000"/>
        </w:rPr>
        <w:t xml:space="preserve"> </w:t>
      </w:r>
      <w:r w:rsidRPr="006720D0">
        <w:t xml:space="preserve">foglalkoztatottak összes létszáma: </w:t>
      </w:r>
      <w:r w:rsidR="005F73DC">
        <w:rPr>
          <w:rFonts w:cs="Arial"/>
          <w:szCs w:val="24"/>
        </w:rPr>
        <w:t xml:space="preserve">8 </w:t>
      </w:r>
      <w:r w:rsidRPr="006720D0">
        <w:rPr>
          <w:rFonts w:cs="Arial"/>
          <w:szCs w:val="24"/>
        </w:rPr>
        <w:t>fő</w:t>
      </w:r>
    </w:p>
    <w:p w14:paraId="03965376" w14:textId="77777777" w:rsidR="00B769E7" w:rsidRPr="006720D0" w:rsidRDefault="00B769E7" w:rsidP="00A24391">
      <w:pPr>
        <w:pStyle w:val="Listaszerbekezds"/>
        <w:suppressAutoHyphens w:val="0"/>
        <w:spacing w:line="23" w:lineRule="atLeast"/>
        <w:ind w:left="357"/>
        <w:jc w:val="both"/>
        <w:outlineLvl w:val="0"/>
        <w:rPr>
          <w:rFonts w:cs="Times New Roman"/>
        </w:rPr>
      </w:pPr>
      <w:r w:rsidRPr="006720D0">
        <w:rPr>
          <w:rFonts w:cs="Times New Roman"/>
        </w:rPr>
        <w:t>Az átadásra kerülő foglalkoztatottak létszámát munkakörök szerint az „Alkalmazottak megalapozó tábla” munkalap tartalmazza.</w:t>
      </w:r>
    </w:p>
    <w:p w14:paraId="390C928F" w14:textId="2855CE22" w:rsidR="00B769E7" w:rsidRPr="005F73DC" w:rsidRDefault="00B769E7" w:rsidP="00A24391">
      <w:pPr>
        <w:numPr>
          <w:ilvl w:val="0"/>
          <w:numId w:val="4"/>
        </w:numPr>
        <w:spacing w:line="23" w:lineRule="atLeast"/>
        <w:jc w:val="both"/>
      </w:pPr>
      <w:r w:rsidRPr="006720D0">
        <w:t xml:space="preserve">Betöltve átadott státuszok </w:t>
      </w:r>
      <w:r w:rsidRPr="005F73DC">
        <w:t xml:space="preserve">száma: </w:t>
      </w:r>
      <w:r w:rsidR="00AF41C8">
        <w:t>8</w:t>
      </w:r>
      <w:r w:rsidR="00AF41C8" w:rsidRPr="005F73DC">
        <w:t xml:space="preserve"> </w:t>
      </w:r>
      <w:r w:rsidRPr="005F73DC">
        <w:t xml:space="preserve">fő </w:t>
      </w:r>
    </w:p>
    <w:p w14:paraId="0E8F3B86" w14:textId="77777777" w:rsidR="00B769E7" w:rsidRPr="005F73DC" w:rsidRDefault="00442E31" w:rsidP="00A24391">
      <w:pPr>
        <w:spacing w:line="23" w:lineRule="atLeast"/>
        <w:ind w:left="357"/>
        <w:jc w:val="both"/>
      </w:pPr>
      <w:r w:rsidRPr="005F73DC">
        <w:t>A</w:t>
      </w:r>
      <w:r w:rsidR="00B769E7" w:rsidRPr="005F73DC">
        <w:t xml:space="preserve"> </w:t>
      </w:r>
      <w:r w:rsidRPr="005F73DC">
        <w:t>létszámkeret</w:t>
      </w:r>
      <w:r w:rsidR="00B769E7" w:rsidRPr="005F73DC">
        <w:t>hez nem köthető foglalkoztatottak:</w:t>
      </w:r>
    </w:p>
    <w:p w14:paraId="27EB3343" w14:textId="6A51B411" w:rsidR="00B769E7" w:rsidRPr="005F73DC" w:rsidRDefault="00B769E7" w:rsidP="00A24391">
      <w:pPr>
        <w:spacing w:line="23" w:lineRule="atLeast"/>
        <w:ind w:left="360"/>
        <w:jc w:val="both"/>
      </w:pPr>
      <w:proofErr w:type="gramStart"/>
      <w:r w:rsidRPr="005F73DC">
        <w:t>a</w:t>
      </w:r>
      <w:proofErr w:type="gramEnd"/>
      <w:r w:rsidRPr="005F73DC">
        <w:t xml:space="preserve">) prémiumévek programban részt vevő(k) száma: </w:t>
      </w:r>
      <w:r w:rsidR="00284859" w:rsidRPr="005F73DC">
        <w:t xml:space="preserve">0 </w:t>
      </w:r>
      <w:r w:rsidRPr="005F73DC">
        <w:t xml:space="preserve">fő; </w:t>
      </w:r>
    </w:p>
    <w:p w14:paraId="051A51EF" w14:textId="555B67C6" w:rsidR="00B769E7" w:rsidRPr="005F73DC" w:rsidRDefault="00B769E7" w:rsidP="00A24391">
      <w:pPr>
        <w:spacing w:line="23" w:lineRule="atLeast"/>
        <w:ind w:left="360"/>
        <w:jc w:val="both"/>
      </w:pPr>
      <w:r w:rsidRPr="005F73DC">
        <w:t xml:space="preserve">b) megbízási jogviszonyban </w:t>
      </w:r>
      <w:proofErr w:type="gramStart"/>
      <w:r w:rsidRPr="005F73DC">
        <w:t>foglalkoztatott(</w:t>
      </w:r>
      <w:proofErr w:type="spellStart"/>
      <w:proofErr w:type="gramEnd"/>
      <w:r w:rsidRPr="005F73DC">
        <w:t>ak</w:t>
      </w:r>
      <w:proofErr w:type="spellEnd"/>
      <w:r w:rsidRPr="005F73DC">
        <w:t xml:space="preserve">) száma: </w:t>
      </w:r>
      <w:r w:rsidR="00284859" w:rsidRPr="005F73DC">
        <w:t xml:space="preserve">0 fő; </w:t>
      </w:r>
    </w:p>
    <w:p w14:paraId="5DC5E0F7" w14:textId="2573C159" w:rsidR="00B769E7" w:rsidRPr="006720D0" w:rsidRDefault="00B769E7" w:rsidP="00A24391">
      <w:pPr>
        <w:spacing w:line="23" w:lineRule="atLeast"/>
        <w:ind w:left="360"/>
        <w:jc w:val="both"/>
      </w:pPr>
      <w:r w:rsidRPr="005F73DC">
        <w:t xml:space="preserve">c) vállalkozás jellegű jogviszonyban </w:t>
      </w:r>
      <w:proofErr w:type="gramStart"/>
      <w:r w:rsidRPr="005F73DC">
        <w:t>foglalkoztatott(</w:t>
      </w:r>
      <w:proofErr w:type="spellStart"/>
      <w:proofErr w:type="gramEnd"/>
      <w:r w:rsidRPr="005F73DC">
        <w:t>ak</w:t>
      </w:r>
      <w:proofErr w:type="spellEnd"/>
      <w:r w:rsidRPr="005F73DC">
        <w:t xml:space="preserve">) száma: </w:t>
      </w:r>
      <w:r w:rsidR="00284859" w:rsidRPr="005F73DC">
        <w:t>0 fő</w:t>
      </w:r>
      <w:r w:rsidR="00284859" w:rsidRPr="006720D0">
        <w:t>;</w:t>
      </w:r>
    </w:p>
    <w:p w14:paraId="0B5444D7" w14:textId="0AFB4156" w:rsidR="00B769E7" w:rsidRPr="006720D0" w:rsidRDefault="00B769E7" w:rsidP="00A24391">
      <w:pPr>
        <w:numPr>
          <w:ilvl w:val="0"/>
          <w:numId w:val="4"/>
        </w:numPr>
        <w:spacing w:line="23" w:lineRule="atLeast"/>
        <w:jc w:val="both"/>
        <w:outlineLvl w:val="0"/>
      </w:pPr>
      <w:r w:rsidRPr="006720D0">
        <w:t xml:space="preserve">Az </w:t>
      </w:r>
      <w:proofErr w:type="spellStart"/>
      <w:r w:rsidRPr="006720D0">
        <w:t>Nkt</w:t>
      </w:r>
      <w:proofErr w:type="spellEnd"/>
      <w:r w:rsidRPr="006720D0">
        <w:t xml:space="preserve">. alapján átvett foglalkoztatottak vonatkozásában 2017. január 1-jétől a munkáltató személyében változás következik be, az átvételre </w:t>
      </w:r>
      <w:proofErr w:type="gramStart"/>
      <w:r w:rsidRPr="006720D0">
        <w:t>kerülő</w:t>
      </w:r>
      <w:proofErr w:type="gramEnd"/>
      <w:r w:rsidRPr="006720D0">
        <w:t xml:space="preserve"> foglalkoztatottak munkáltatója 2017. január 1-jei hatállyal az Átvevő. Felek kötelezettséget vállalnak arra, hogy a munkáltató személyében bekövetkező változással kapcsolatban a jogszabályok által a munkáltatóra háruló tájékoztatási és egyéb kötelezettségüknek az előírt határidőben eleget tesznek. Az átadással érintett </w:t>
      </w:r>
      <w:r w:rsidR="00442E31" w:rsidRPr="006720D0">
        <w:t xml:space="preserve">ingatlanok működtetési feladatait ellátó Önkormányzat </w:t>
      </w:r>
      <w:r w:rsidRPr="006720D0">
        <w:t xml:space="preserve">a </w:t>
      </w:r>
      <w:r w:rsidRPr="006720D0">
        <w:lastRenderedPageBreak/>
        <w:t>betöltött státuszokon szereplő foglalkoztatottak személyi anyagát 201</w:t>
      </w:r>
      <w:r w:rsidR="00442E31" w:rsidRPr="006720D0">
        <w:t>7</w:t>
      </w:r>
      <w:r w:rsidRPr="006720D0">
        <w:t xml:space="preserve">. </w:t>
      </w:r>
      <w:r w:rsidR="006720D0" w:rsidRPr="006941DF">
        <w:t xml:space="preserve">január </w:t>
      </w:r>
      <w:r w:rsidR="006941DF" w:rsidRPr="006941DF">
        <w:t>15</w:t>
      </w:r>
      <w:r w:rsidR="00284859" w:rsidRPr="006941DF">
        <w:t>-</w:t>
      </w:r>
      <w:r w:rsidRPr="006941DF">
        <w:t>ig</w:t>
      </w:r>
      <w:r w:rsidRPr="006720D0">
        <w:t xml:space="preserve"> átadja Átvevőnek.</w:t>
      </w:r>
    </w:p>
    <w:p w14:paraId="3AE1AF2B" w14:textId="4EB2D5EF" w:rsidR="00B769E7" w:rsidRDefault="00B769E7" w:rsidP="00A24391">
      <w:pPr>
        <w:numPr>
          <w:ilvl w:val="0"/>
          <w:numId w:val="4"/>
        </w:numPr>
        <w:spacing w:line="23" w:lineRule="atLeast"/>
        <w:jc w:val="both"/>
        <w:outlineLvl w:val="0"/>
      </w:pPr>
      <w:r w:rsidRPr="006941DF">
        <w:t xml:space="preserve">Az Átvevő </w:t>
      </w:r>
      <w:proofErr w:type="spellStart"/>
      <w:r w:rsidRPr="006941DF">
        <w:t>foglalkoztatotti</w:t>
      </w:r>
      <w:proofErr w:type="spellEnd"/>
      <w:r w:rsidRPr="006941DF">
        <w:t xml:space="preserve"> állományába 2017. január </w:t>
      </w:r>
      <w:r w:rsidR="004C6D35" w:rsidRPr="006941DF">
        <w:t>1</w:t>
      </w:r>
      <w:r w:rsidR="006720D0" w:rsidRPr="006941DF">
        <w:t>-</w:t>
      </w:r>
      <w:r w:rsidR="004C6D35" w:rsidRPr="006941DF">
        <w:t>j</w:t>
      </w:r>
      <w:r w:rsidR="006720D0" w:rsidRPr="006941DF">
        <w:t>én</w:t>
      </w:r>
      <w:r w:rsidRPr="006941DF">
        <w:t xml:space="preserve"> kerülő foglalkoztatottak 2016. december havi, 2017. január hónapban esedékes illetményét, munkabérét és egyéb járandóságait és azok közterheit </w:t>
      </w:r>
      <w:r w:rsidR="00EB03F9" w:rsidRPr="006941DF">
        <w:t xml:space="preserve">az Önkormányzat </w:t>
      </w:r>
      <w:r w:rsidRPr="006941DF">
        <w:t xml:space="preserve">fizeti meg. </w:t>
      </w:r>
    </w:p>
    <w:p w14:paraId="6F209697" w14:textId="77777777" w:rsidR="00DA503C" w:rsidRPr="006941DF" w:rsidRDefault="00DA503C" w:rsidP="00DA503C">
      <w:pPr>
        <w:spacing w:line="23" w:lineRule="atLeast"/>
        <w:ind w:left="360"/>
        <w:jc w:val="both"/>
        <w:outlineLvl w:val="0"/>
      </w:pPr>
    </w:p>
    <w:p w14:paraId="362CE31F" w14:textId="63C33ACB" w:rsidR="00B769E7" w:rsidRPr="006720D0" w:rsidRDefault="00B769E7" w:rsidP="00A24391">
      <w:pPr>
        <w:numPr>
          <w:ilvl w:val="0"/>
          <w:numId w:val="1"/>
        </w:numPr>
        <w:tabs>
          <w:tab w:val="clear" w:pos="1800"/>
          <w:tab w:val="left" w:pos="0"/>
          <w:tab w:val="left" w:pos="142"/>
          <w:tab w:val="left" w:pos="284"/>
          <w:tab w:val="num" w:pos="709"/>
        </w:tabs>
        <w:spacing w:line="23" w:lineRule="atLeast"/>
        <w:ind w:left="0" w:firstLine="0"/>
        <w:jc w:val="both"/>
        <w:rPr>
          <w:b/>
        </w:rPr>
      </w:pPr>
      <w:r w:rsidRPr="006720D0">
        <w:rPr>
          <w:b/>
        </w:rPr>
        <w:t xml:space="preserve">A hazai és Európai Uniós társfinanszírozású projektek átadása </w:t>
      </w:r>
    </w:p>
    <w:p w14:paraId="7311EBC2" w14:textId="77777777" w:rsidR="00B769E7" w:rsidRPr="006720D0" w:rsidRDefault="00B769E7" w:rsidP="00A24391">
      <w:pPr>
        <w:numPr>
          <w:ilvl w:val="0"/>
          <w:numId w:val="6"/>
        </w:numPr>
        <w:tabs>
          <w:tab w:val="left" w:pos="0"/>
          <w:tab w:val="left" w:pos="142"/>
          <w:tab w:val="left" w:pos="284"/>
        </w:tabs>
        <w:spacing w:line="23" w:lineRule="atLeast"/>
        <w:ind w:left="284" w:hanging="284"/>
        <w:jc w:val="both"/>
      </w:pPr>
      <w:r w:rsidRPr="006720D0">
        <w:t xml:space="preserve">Az Önkormányzat által támogatásból megvalósított projektek vonatkozásában 2017. január 1-jétől a működtetésre átadásra kerülő </w:t>
      </w:r>
      <w:r w:rsidR="00442E31" w:rsidRPr="006720D0">
        <w:t xml:space="preserve">ingatlanokra </w:t>
      </w:r>
      <w:r w:rsidRPr="006720D0">
        <w:t>vonatkozó támogatási szerződésekben valamennyi jog és kötelezettség tekintetében az Önkormányzat helyébe az Átvevő lép. Az Önkormányzat átadja az Átvevő részére azokat a 4. számú mellékletben</w:t>
      </w:r>
      <w:r w:rsidR="00442E31" w:rsidRPr="006720D0">
        <w:t xml:space="preserve"> meghatározott, az ingatlan </w:t>
      </w:r>
      <w:r w:rsidRPr="006720D0">
        <w:t>működtetéséhez kapcsolódó projekteket, amelyekben az Önkormányzat, mint projektgazda jogutódja az Átvevő.</w:t>
      </w:r>
    </w:p>
    <w:p w14:paraId="118E66F8" w14:textId="77777777" w:rsidR="00B769E7" w:rsidRPr="006720D0" w:rsidRDefault="00B769E7" w:rsidP="00A24391">
      <w:pPr>
        <w:numPr>
          <w:ilvl w:val="0"/>
          <w:numId w:val="6"/>
        </w:numPr>
        <w:spacing w:line="23" w:lineRule="atLeast"/>
        <w:ind w:left="284" w:hanging="284"/>
        <w:jc w:val="both"/>
      </w:pPr>
      <w:r w:rsidRPr="006720D0">
        <w:rPr>
          <w:bCs/>
        </w:rPr>
        <w:t>A 2007-2013 programozási időszakban az Európai Regionális Fejlesztési Alapból, az Európai Szociális Alapból és a Kohéziós Alapból származó támogatások felhasználásának rendjéről szóló 4/2011. (I. 28.) Korm. rendelet 36. §</w:t>
      </w:r>
      <w:r w:rsidRPr="006720D0">
        <w:rPr>
          <w:b/>
          <w:bCs/>
        </w:rPr>
        <w:t xml:space="preserve"> </w:t>
      </w:r>
      <w:r w:rsidRPr="006720D0">
        <w:t>(8) bekezdése alapján, ha az új kedvezményezett jogszabályon alapuló jogutódlás következtében lép be a támogatási jogviszonyba, ideértve a kötelező feladatátvétel kapcsán bekövetkezett jogutódlást is, az irányító hatóság írásbeli hozzájárulása nem szükséges. A változás új kedvezményezett általi bejelentésének támogató általi elfogadásával a támogatási szerződés módosul.</w:t>
      </w:r>
    </w:p>
    <w:p w14:paraId="1F10E461" w14:textId="77777777" w:rsidR="00B769E7" w:rsidRPr="006720D0" w:rsidRDefault="00B769E7" w:rsidP="00A24391">
      <w:pPr>
        <w:numPr>
          <w:ilvl w:val="0"/>
          <w:numId w:val="6"/>
        </w:numPr>
        <w:tabs>
          <w:tab w:val="left" w:pos="0"/>
          <w:tab w:val="left" w:pos="142"/>
          <w:tab w:val="left" w:pos="284"/>
        </w:tabs>
        <w:spacing w:line="23" w:lineRule="atLeast"/>
        <w:ind w:left="284" w:hanging="284"/>
        <w:jc w:val="both"/>
      </w:pPr>
      <w:r w:rsidRPr="006720D0">
        <w:t xml:space="preserve">A megállapodás aláírásával egy időben Önkormányzat (projektgazda) teljes körű tájékoztatást nyújt Átvevő részére a </w:t>
      </w:r>
      <w:proofErr w:type="gramStart"/>
      <w:r w:rsidRPr="006720D0">
        <w:t>projektek(</w:t>
      </w:r>
      <w:proofErr w:type="spellStart"/>
      <w:proofErr w:type="gramEnd"/>
      <w:r w:rsidRPr="006720D0">
        <w:t>ek</w:t>
      </w:r>
      <w:proofErr w:type="spellEnd"/>
      <w:r w:rsidRPr="006720D0">
        <w:t>) előrehaladásáról, a projektekkel kapcsolatos valamennyi lényeges tényről, körülményről, információról. Az Átvevő a kedvezményezett személyének változását köteles a támogató irányába bejelenteni.</w:t>
      </w:r>
    </w:p>
    <w:p w14:paraId="66161E20" w14:textId="77777777" w:rsidR="00B769E7" w:rsidRDefault="00B769E7" w:rsidP="00A24391">
      <w:pPr>
        <w:numPr>
          <w:ilvl w:val="0"/>
          <w:numId w:val="6"/>
        </w:numPr>
        <w:tabs>
          <w:tab w:val="left" w:pos="0"/>
          <w:tab w:val="left" w:pos="142"/>
          <w:tab w:val="left" w:pos="284"/>
        </w:tabs>
        <w:spacing w:line="23" w:lineRule="atLeast"/>
        <w:ind w:left="284" w:hanging="284"/>
        <w:jc w:val="both"/>
      </w:pPr>
      <w:r w:rsidRPr="006720D0">
        <w:t>Az Önkormányzat átadja az Átvevő részére az átadásra kerülő projektek dokumentációját, amelyhez csatolja a dokumentumok tételes listáját.</w:t>
      </w:r>
    </w:p>
    <w:p w14:paraId="3A5B1C19" w14:textId="784BDB0F" w:rsidR="00ED3E55" w:rsidRDefault="00DA503C" w:rsidP="005F73DC">
      <w:pPr>
        <w:tabs>
          <w:tab w:val="left" w:pos="0"/>
          <w:tab w:val="left" w:pos="142"/>
          <w:tab w:val="left" w:pos="284"/>
        </w:tabs>
        <w:spacing w:line="23" w:lineRule="atLeast"/>
        <w:ind w:left="284"/>
        <w:jc w:val="both"/>
      </w:pPr>
      <w:r w:rsidRPr="005F73DC">
        <w:t xml:space="preserve">Felek megállapodnak, </w:t>
      </w:r>
      <w:r w:rsidR="00A83294" w:rsidRPr="005F73DC">
        <w:t xml:space="preserve">hogy </w:t>
      </w:r>
      <w:r w:rsidR="00590AC1" w:rsidRPr="005F73DC">
        <w:t xml:space="preserve">a 10. mellékletben szereplő két </w:t>
      </w:r>
      <w:proofErr w:type="spellStart"/>
      <w:r w:rsidR="00590AC1" w:rsidRPr="005F73DC">
        <w:t>KEOP-os</w:t>
      </w:r>
      <w:proofErr w:type="spellEnd"/>
      <w:r w:rsidR="00590AC1" w:rsidRPr="005F73DC">
        <w:t xml:space="preserve"> pályázat kapcsán egyeztetést kezdeményez</w:t>
      </w:r>
      <w:r w:rsidR="00547897" w:rsidRPr="005F73DC">
        <w:t>n</w:t>
      </w:r>
      <w:r w:rsidR="00A83294" w:rsidRPr="005F73DC">
        <w:t>ek</w:t>
      </w:r>
      <w:r w:rsidR="00590AC1" w:rsidRPr="005F73DC">
        <w:t xml:space="preserve">, tekintettel arra, hogy az épületen 35 </w:t>
      </w:r>
      <w:proofErr w:type="spellStart"/>
      <w:r w:rsidR="00590AC1" w:rsidRPr="005F73DC">
        <w:t>KW</w:t>
      </w:r>
      <w:proofErr w:type="spellEnd"/>
      <w:r w:rsidR="00590AC1" w:rsidRPr="005F73DC">
        <w:t xml:space="preserve"> napelemes rendszer került kiépítésre, mely önkormányzati önerőt is igényelt. A napelemek éves szinten kb. 40.000 </w:t>
      </w:r>
      <w:proofErr w:type="spellStart"/>
      <w:r w:rsidR="00590AC1" w:rsidRPr="005F73DC">
        <w:t>KW</w:t>
      </w:r>
      <w:proofErr w:type="spellEnd"/>
      <w:r w:rsidR="00590AC1" w:rsidRPr="005F73DC">
        <w:t>/h energiát termelnek.</w:t>
      </w:r>
      <w:r w:rsidR="00A83294" w:rsidRPr="005F73DC">
        <w:t xml:space="preserve"> A Felek a napelemek által termelt energia felhasználásának és </w:t>
      </w:r>
      <w:r w:rsidR="00547897" w:rsidRPr="005F73DC">
        <w:t>árána</w:t>
      </w:r>
      <w:r w:rsidR="00A83294" w:rsidRPr="005F73DC">
        <w:t>k megosztását külön megállapodásban rendezik.</w:t>
      </w:r>
    </w:p>
    <w:p w14:paraId="3BC8401D" w14:textId="77777777" w:rsidR="00876E3C" w:rsidRPr="007F77C4" w:rsidRDefault="00876E3C" w:rsidP="006941DF">
      <w:pPr>
        <w:tabs>
          <w:tab w:val="left" w:pos="0"/>
          <w:tab w:val="left" w:pos="142"/>
          <w:tab w:val="left" w:pos="284"/>
        </w:tabs>
        <w:spacing w:line="23" w:lineRule="atLeast"/>
        <w:jc w:val="both"/>
      </w:pPr>
    </w:p>
    <w:p w14:paraId="6E43D1FC" w14:textId="77777777" w:rsidR="00B769E7" w:rsidRDefault="00B769E7" w:rsidP="00A24391">
      <w:pPr>
        <w:pStyle w:val="Szvegtrzs"/>
        <w:numPr>
          <w:ilvl w:val="0"/>
          <w:numId w:val="8"/>
        </w:numPr>
        <w:spacing w:after="0" w:line="23" w:lineRule="atLeast"/>
        <w:jc w:val="center"/>
        <w:rPr>
          <w:b/>
        </w:rPr>
      </w:pPr>
      <w:r w:rsidRPr="00B117F2">
        <w:rPr>
          <w:b/>
        </w:rPr>
        <w:t>EGYÉB RENDELKEZÉSEK</w:t>
      </w:r>
    </w:p>
    <w:p w14:paraId="3ADB9B78" w14:textId="77777777" w:rsidR="00A24391" w:rsidRPr="00B117F2" w:rsidRDefault="00A24391" w:rsidP="00A24391">
      <w:pPr>
        <w:pStyle w:val="Szvegtrzs"/>
        <w:spacing w:after="0" w:line="23" w:lineRule="atLeast"/>
        <w:jc w:val="center"/>
        <w:rPr>
          <w:b/>
        </w:rPr>
      </w:pPr>
    </w:p>
    <w:p w14:paraId="15E82C3A" w14:textId="4D472F41" w:rsidR="00B769E7" w:rsidRPr="006941DF" w:rsidRDefault="00B769E7" w:rsidP="00A24391">
      <w:pPr>
        <w:spacing w:line="23" w:lineRule="atLeast"/>
        <w:jc w:val="both"/>
      </w:pPr>
      <w:r w:rsidRPr="006941DF">
        <w:t>Felek egyetértenek abban, hogy a foglalkoztatottak és a vagyon átadás-átvételénél a 2016. december 31. szerinti állapotot veszik alapul</w:t>
      </w:r>
      <w:r w:rsidR="004C6D35" w:rsidRPr="006941DF">
        <w:t xml:space="preserve"> azzal, hogy a foglalkoztatottak illetményeinél és juttatásainál a korábbi felmérésben szereplő szeptember 1-je állapotot kell figyelembe venni. Az illetményeknél és juttatásoknál a törvény szerinti mérték átvétele kötelező, minden ezen felüli illetményelem, egyéb juttatás biztosítása külön megállapodás tárgya.</w:t>
      </w:r>
    </w:p>
    <w:p w14:paraId="500853B0" w14:textId="77777777" w:rsidR="004C6D35" w:rsidRPr="006941DF" w:rsidRDefault="004C6D35" w:rsidP="00A24391">
      <w:pPr>
        <w:spacing w:line="23" w:lineRule="atLeast"/>
        <w:jc w:val="both"/>
      </w:pPr>
    </w:p>
    <w:p w14:paraId="06F57A8D" w14:textId="77777777" w:rsidR="00B57028" w:rsidRPr="006941DF" w:rsidRDefault="00B57028" w:rsidP="00A24391">
      <w:pPr>
        <w:spacing w:line="23" w:lineRule="atLeast"/>
        <w:jc w:val="both"/>
      </w:pPr>
      <w:r w:rsidRPr="006941DF">
        <w:t xml:space="preserve">Az átadás-átvétel időpontját megelőzően keletkezett követelések és vállalt kötelezettségek az átadás-átvétel időpontjáig </w:t>
      </w:r>
      <w:proofErr w:type="gramStart"/>
      <w:r w:rsidRPr="006941DF">
        <w:t>a</w:t>
      </w:r>
      <w:proofErr w:type="gramEnd"/>
      <w:r w:rsidRPr="006941DF">
        <w:t xml:space="preserve"> Önkormányzatot illetik meg, illetve terhelik.</w:t>
      </w:r>
    </w:p>
    <w:p w14:paraId="126B1FA9" w14:textId="3417FF4F" w:rsidR="00A94692" w:rsidRPr="002E1DE2" w:rsidRDefault="004C6D35" w:rsidP="00A24391">
      <w:pPr>
        <w:spacing w:line="23" w:lineRule="atLeast"/>
        <w:jc w:val="both"/>
      </w:pPr>
      <w:r w:rsidRPr="006941DF">
        <w:t>M</w:t>
      </w:r>
      <w:r w:rsidR="00A94692" w:rsidRPr="006941DF">
        <w:t>indazon</w:t>
      </w:r>
      <w:r w:rsidR="00115E5D" w:rsidRPr="006941DF">
        <w:t xml:space="preserve"> </w:t>
      </w:r>
      <w:r w:rsidR="00A94692" w:rsidRPr="006941DF">
        <w:t>kötelezettségek</w:t>
      </w:r>
      <w:r w:rsidR="00115E5D" w:rsidRPr="006941DF">
        <w:t>ért</w:t>
      </w:r>
      <w:r w:rsidR="00A94692" w:rsidRPr="006941DF">
        <w:t xml:space="preserve">, melyek az átadás-átvétel időpontját megelőzően az Önkormányzat működtetői feladatának ellátása </w:t>
      </w:r>
      <w:r w:rsidR="00115E5D" w:rsidRPr="006941DF">
        <w:t>érdekkörében keletkeztek, és jelen megállapodás megkötésének időpontjában még nem ismertek, illetve jelen megállapodás mellékleteiben bármely más okból nem kerültek megjelenítésre, az Önkormányzat köteles helyt állni.</w:t>
      </w:r>
    </w:p>
    <w:p w14:paraId="32AA3EDB" w14:textId="77777777" w:rsidR="00A24391" w:rsidRDefault="00A24391" w:rsidP="00A24391">
      <w:pPr>
        <w:spacing w:line="23" w:lineRule="atLeast"/>
        <w:jc w:val="both"/>
      </w:pPr>
    </w:p>
    <w:p w14:paraId="483A34B2" w14:textId="77777777" w:rsidR="00B769E7" w:rsidRDefault="00B769E7" w:rsidP="00A24391">
      <w:pPr>
        <w:spacing w:line="23" w:lineRule="atLeast"/>
        <w:jc w:val="both"/>
      </w:pPr>
      <w:r>
        <w:t xml:space="preserve">Az </w:t>
      </w:r>
      <w:r w:rsidRPr="00B117F2">
        <w:t xml:space="preserve">Önkormányzat tájékoztatja </w:t>
      </w:r>
      <w:r w:rsidRPr="002E1DE2">
        <w:t>az Átvevőt minden</w:t>
      </w:r>
      <w:r w:rsidRPr="00B117F2">
        <w:t xml:space="preserve"> olyan körülményről, veszélyről, illetve lehetőség számbavételéről, amely az adott köznevelési intézmények működését, működtetését </w:t>
      </w:r>
      <w:r w:rsidRPr="00B117F2">
        <w:lastRenderedPageBreak/>
        <w:t>érdemben befolyásolhatja, valamint az eredményes feladatellátáshoz szükséges további tényekről, körülményekről.</w:t>
      </w:r>
    </w:p>
    <w:p w14:paraId="7C046208" w14:textId="77777777" w:rsidR="00A24391" w:rsidRDefault="00A24391" w:rsidP="00A24391">
      <w:pPr>
        <w:spacing w:line="23" w:lineRule="atLeast"/>
        <w:jc w:val="both"/>
        <w:rPr>
          <w:highlight w:val="yellow"/>
        </w:rPr>
      </w:pPr>
    </w:p>
    <w:p w14:paraId="4617AB97" w14:textId="3F8F0018" w:rsidR="00A24391" w:rsidRPr="00B117F2" w:rsidRDefault="00B769E7" w:rsidP="00C2304A">
      <w:pPr>
        <w:spacing w:line="23" w:lineRule="atLeast"/>
        <w:jc w:val="both"/>
      </w:pPr>
      <w:r w:rsidRPr="00B117F2">
        <w:t>Felek kapcsolattartókat jelölnek ki, akik az átadás-átvétellel összefüggő teendőket egyeztetik, illetve gondoskodnak a lebonyolítással kapcsolatos döntések előkészítéséről.</w:t>
      </w:r>
    </w:p>
    <w:p w14:paraId="151E9115" w14:textId="77777777" w:rsidR="00442E31" w:rsidRDefault="00442E31" w:rsidP="00A24391">
      <w:pPr>
        <w:numPr>
          <w:ilvl w:val="0"/>
          <w:numId w:val="9"/>
        </w:numPr>
        <w:suppressAutoHyphens w:val="0"/>
        <w:spacing w:line="23" w:lineRule="atLeast"/>
        <w:ind w:left="360" w:hanging="360"/>
        <w:jc w:val="both"/>
      </w:pPr>
      <w:r w:rsidRPr="00610D24">
        <w:t xml:space="preserve">Kapcsolattartók kijelölése: </w:t>
      </w:r>
    </w:p>
    <w:p w14:paraId="3E223D1F" w14:textId="77777777" w:rsidR="006941DF" w:rsidRPr="00610D24" w:rsidRDefault="006941DF" w:rsidP="006941DF">
      <w:pPr>
        <w:suppressAutoHyphens w:val="0"/>
        <w:spacing w:line="23" w:lineRule="atLeast"/>
        <w:ind w:left="360"/>
        <w:jc w:val="both"/>
      </w:pPr>
    </w:p>
    <w:p w14:paraId="50B08235" w14:textId="39066B78" w:rsidR="00442E31" w:rsidRPr="00610D24" w:rsidRDefault="00CD5BF5" w:rsidP="00A24391">
      <w:pPr>
        <w:spacing w:line="23" w:lineRule="atLeast"/>
        <w:ind w:left="709"/>
        <w:jc w:val="both"/>
        <w:rPr>
          <w:u w:val="single"/>
        </w:rPr>
      </w:pPr>
      <w:r>
        <w:rPr>
          <w:u w:val="single"/>
        </w:rPr>
        <w:t>Martfű Város</w:t>
      </w:r>
      <w:r w:rsidR="00284859">
        <w:rPr>
          <w:u w:val="single"/>
        </w:rPr>
        <w:t xml:space="preserve"> </w:t>
      </w:r>
      <w:r w:rsidR="00442E31" w:rsidRPr="00610D24">
        <w:rPr>
          <w:u w:val="single"/>
        </w:rPr>
        <w:t>Önkormányzata kapcsolattartója:</w:t>
      </w:r>
    </w:p>
    <w:p w14:paraId="1E801235" w14:textId="64779F6B" w:rsidR="00442E31" w:rsidRPr="00A83294" w:rsidRDefault="00424140" w:rsidP="00A24391">
      <w:pPr>
        <w:spacing w:line="23" w:lineRule="atLeast"/>
        <w:ind w:left="1072"/>
        <w:jc w:val="both"/>
      </w:pPr>
      <w:r w:rsidRPr="00A83294">
        <w:t>Dr Papp Antal polgármester</w:t>
      </w:r>
    </w:p>
    <w:p w14:paraId="324744C2" w14:textId="0106A765" w:rsidR="00442E31" w:rsidRPr="00A83294" w:rsidRDefault="00442E31" w:rsidP="00A24391">
      <w:pPr>
        <w:spacing w:line="23" w:lineRule="atLeast"/>
        <w:ind w:left="1072"/>
        <w:jc w:val="both"/>
      </w:pPr>
      <w:r w:rsidRPr="00A83294">
        <w:t>Tel</w:t>
      </w:r>
      <w:proofErr w:type="gramStart"/>
      <w:r w:rsidRPr="00A83294">
        <w:t>.:</w:t>
      </w:r>
      <w:proofErr w:type="gramEnd"/>
      <w:r w:rsidRPr="00A83294">
        <w:t xml:space="preserve"> +36 </w:t>
      </w:r>
      <w:r w:rsidR="00424140" w:rsidRPr="00A83294">
        <w:t>56 450 222</w:t>
      </w:r>
    </w:p>
    <w:p w14:paraId="7325A795" w14:textId="409A08C5" w:rsidR="00442E31" w:rsidRPr="00610D24" w:rsidRDefault="00442E31" w:rsidP="00A24391">
      <w:pPr>
        <w:spacing w:line="23" w:lineRule="atLeast"/>
        <w:ind w:left="1072"/>
        <w:jc w:val="both"/>
      </w:pPr>
      <w:r w:rsidRPr="00A83294">
        <w:t>E-mail:</w:t>
      </w:r>
      <w:r w:rsidR="00A83294" w:rsidRPr="00A83294">
        <w:t xml:space="preserve"> </w:t>
      </w:r>
      <w:r w:rsidR="00424140" w:rsidRPr="00A83294">
        <w:t>titkarsag</w:t>
      </w:r>
      <w:r w:rsidRPr="00A83294">
        <w:t>@</w:t>
      </w:r>
      <w:r w:rsidR="00424140" w:rsidRPr="00A83294">
        <w:t>ph.martfu</w:t>
      </w:r>
      <w:r w:rsidRPr="00A83294">
        <w:t>.hu</w:t>
      </w:r>
    </w:p>
    <w:p w14:paraId="069AE88F" w14:textId="77777777" w:rsidR="00442E31" w:rsidRDefault="00442E31" w:rsidP="00A24391">
      <w:pPr>
        <w:spacing w:line="23" w:lineRule="atLeast"/>
        <w:ind w:left="709"/>
        <w:jc w:val="both"/>
        <w:rPr>
          <w:u w:val="single"/>
        </w:rPr>
      </w:pPr>
    </w:p>
    <w:p w14:paraId="7FD858F0" w14:textId="195BC409" w:rsidR="00442E31" w:rsidRPr="00610D24" w:rsidRDefault="00284859" w:rsidP="00A24391">
      <w:pPr>
        <w:spacing w:line="23" w:lineRule="atLeast"/>
        <w:ind w:left="709"/>
        <w:jc w:val="both"/>
        <w:rPr>
          <w:u w:val="single"/>
        </w:rPr>
      </w:pPr>
      <w:r>
        <w:rPr>
          <w:u w:val="single"/>
        </w:rPr>
        <w:t>Szolnoki</w:t>
      </w:r>
      <w:r w:rsidR="00442E31" w:rsidRPr="00610D24">
        <w:rPr>
          <w:u w:val="single"/>
        </w:rPr>
        <w:t xml:space="preserve"> Tankerületi Központ kapcsolattartója:</w:t>
      </w:r>
    </w:p>
    <w:p w14:paraId="29D8E8B9" w14:textId="6C9590FC" w:rsidR="00442E31" w:rsidRPr="00610D24" w:rsidRDefault="00284859" w:rsidP="00A24391">
      <w:pPr>
        <w:spacing w:line="23" w:lineRule="atLeast"/>
        <w:ind w:left="1072"/>
        <w:jc w:val="both"/>
      </w:pPr>
      <w:r>
        <w:t>Szutorisz-Szügyi Csongor, tankerületi igazgató</w:t>
      </w:r>
    </w:p>
    <w:p w14:paraId="0164CCAA" w14:textId="1B925ACC" w:rsidR="00442E31" w:rsidRPr="00610D24" w:rsidRDefault="00442E31" w:rsidP="00A24391">
      <w:pPr>
        <w:spacing w:line="23" w:lineRule="atLeast"/>
        <w:ind w:left="1072"/>
        <w:jc w:val="both"/>
      </w:pPr>
      <w:r w:rsidRPr="00610D24">
        <w:t>Tel</w:t>
      </w:r>
      <w:proofErr w:type="gramStart"/>
      <w:r w:rsidRPr="00610D24">
        <w:t>.:</w:t>
      </w:r>
      <w:proofErr w:type="gramEnd"/>
      <w:r w:rsidRPr="00610D24">
        <w:t xml:space="preserve"> </w:t>
      </w:r>
      <w:r w:rsidRPr="007B07F5">
        <w:t xml:space="preserve">+36 </w:t>
      </w:r>
      <w:r w:rsidR="00284859">
        <w:t>56-795-234</w:t>
      </w:r>
    </w:p>
    <w:p w14:paraId="130C45DD" w14:textId="7EC6059E" w:rsidR="00442E31" w:rsidRPr="00610D24" w:rsidRDefault="00442E31" w:rsidP="00A24391">
      <w:pPr>
        <w:spacing w:line="23" w:lineRule="atLeast"/>
        <w:ind w:left="1072"/>
        <w:jc w:val="both"/>
      </w:pPr>
      <w:r w:rsidRPr="006941DF">
        <w:t xml:space="preserve">E-mail: </w:t>
      </w:r>
      <w:r w:rsidR="00284859" w:rsidRPr="006941DF">
        <w:t>csongor.szutorisz-szugyi@klik.gov.hu</w:t>
      </w:r>
    </w:p>
    <w:p w14:paraId="58E0FA4A" w14:textId="77777777" w:rsidR="00A24391" w:rsidRDefault="00A24391" w:rsidP="00A24391">
      <w:pPr>
        <w:spacing w:line="23" w:lineRule="atLeast"/>
        <w:jc w:val="both"/>
      </w:pPr>
    </w:p>
    <w:p w14:paraId="49EEC768" w14:textId="77777777" w:rsidR="00B769E7" w:rsidRPr="00860D71" w:rsidRDefault="00B769E7" w:rsidP="00A24391">
      <w:pPr>
        <w:spacing w:line="23" w:lineRule="atLeast"/>
        <w:jc w:val="both"/>
      </w:pPr>
      <w:r w:rsidRPr="00860D71">
        <w:t xml:space="preserve">Felek kijelentik, hogy az átadás-átvételhez kapcsolódó intézkedések végrehajtása során a vonatkozó jogszabályi rendelkezéseket figyelembe véve, jóhiszeműen, együttműködve járnak el. </w:t>
      </w:r>
    </w:p>
    <w:p w14:paraId="6864ACC2" w14:textId="02C1887D" w:rsidR="00B769E7" w:rsidRPr="00860D71" w:rsidRDefault="00B769E7" w:rsidP="00A24391">
      <w:pPr>
        <w:suppressAutoHyphens w:val="0"/>
        <w:spacing w:line="23" w:lineRule="atLeast"/>
        <w:jc w:val="both"/>
      </w:pPr>
      <w:r w:rsidRPr="006941DF">
        <w:t xml:space="preserve">Jelen megállapodás </w:t>
      </w:r>
      <w:r w:rsidR="00ED3E55" w:rsidRPr="006941DF">
        <w:t>7</w:t>
      </w:r>
      <w:r w:rsidRPr="006941DF">
        <w:t xml:space="preserve"> számozott oldalból áll és </w:t>
      </w:r>
      <w:r w:rsidR="00B560EA" w:rsidRPr="006941DF">
        <w:t>8</w:t>
      </w:r>
      <w:r w:rsidRPr="006941DF">
        <w:t xml:space="preserve"> eredeti példányban készült, amelyből </w:t>
      </w:r>
      <w:r w:rsidR="00B560EA" w:rsidRPr="006941DF">
        <w:t>4</w:t>
      </w:r>
      <w:r w:rsidRPr="006941DF">
        <w:t xml:space="preserve"> példány Önkormányzatot, </w:t>
      </w:r>
      <w:r w:rsidR="00B560EA" w:rsidRPr="006941DF">
        <w:t>4</w:t>
      </w:r>
      <w:r w:rsidRPr="006941DF">
        <w:t xml:space="preserve"> példány az Átvevőt illeti meg.</w:t>
      </w:r>
    </w:p>
    <w:p w14:paraId="79446F5B" w14:textId="77777777" w:rsidR="00A24391" w:rsidRDefault="00A24391" w:rsidP="00A24391">
      <w:pPr>
        <w:suppressAutoHyphens w:val="0"/>
        <w:spacing w:line="23" w:lineRule="atLeast"/>
        <w:jc w:val="both"/>
      </w:pPr>
    </w:p>
    <w:p w14:paraId="5170F0F1" w14:textId="77777777" w:rsidR="00B769E7" w:rsidRPr="00860D71" w:rsidRDefault="00B769E7" w:rsidP="00A24391">
      <w:pPr>
        <w:suppressAutoHyphens w:val="0"/>
        <w:spacing w:line="23" w:lineRule="atLeast"/>
        <w:jc w:val="both"/>
      </w:pPr>
      <w:r w:rsidRPr="00860D71">
        <w:t xml:space="preserve">Felek a </w:t>
      </w:r>
      <w:r>
        <w:t xml:space="preserve">megállapodást </w:t>
      </w:r>
      <w:r w:rsidRPr="00860D71">
        <w:t>együttesen elolvasták, és a közös értelmezést követően, mint akaratukkal mindenben megegyezőt, cégszerűen aláírták.</w:t>
      </w:r>
    </w:p>
    <w:p w14:paraId="74D82331" w14:textId="77777777" w:rsidR="00A24391" w:rsidRDefault="00A24391" w:rsidP="00A24391">
      <w:pPr>
        <w:suppressAutoHyphens w:val="0"/>
        <w:spacing w:line="23" w:lineRule="atLeast"/>
        <w:jc w:val="both"/>
        <w:rPr>
          <w:highlight w:val="yellow"/>
        </w:rPr>
      </w:pPr>
    </w:p>
    <w:p w14:paraId="22CB003F" w14:textId="704F38DE" w:rsidR="00B769E7" w:rsidRPr="00B117F2" w:rsidRDefault="00B769E7" w:rsidP="00A24391">
      <w:pPr>
        <w:suppressAutoHyphens w:val="0"/>
        <w:spacing w:line="23" w:lineRule="atLeast"/>
        <w:jc w:val="both"/>
      </w:pPr>
      <w:r w:rsidRPr="00C168AD">
        <w:rPr>
          <w:highlight w:val="yellow"/>
        </w:rPr>
        <w:t xml:space="preserve">Jelen </w:t>
      </w:r>
      <w:proofErr w:type="gramStart"/>
      <w:r w:rsidRPr="00C168AD">
        <w:rPr>
          <w:highlight w:val="yellow"/>
        </w:rPr>
        <w:t xml:space="preserve">megállapodást </w:t>
      </w:r>
      <w:r w:rsidR="00C168AD" w:rsidRPr="00C168AD">
        <w:rPr>
          <w:highlight w:val="yellow"/>
        </w:rPr>
        <w:t>…</w:t>
      </w:r>
      <w:r w:rsidR="00424140">
        <w:rPr>
          <w:highlight w:val="yellow"/>
        </w:rPr>
        <w:t>Martű</w:t>
      </w:r>
      <w:proofErr w:type="gramEnd"/>
      <w:r w:rsidR="00424140">
        <w:rPr>
          <w:highlight w:val="yellow"/>
        </w:rPr>
        <w:t xml:space="preserve"> Város Önkormányzatának</w:t>
      </w:r>
      <w:r w:rsidR="00C168AD" w:rsidRPr="00C168AD">
        <w:rPr>
          <w:highlight w:val="yellow"/>
        </w:rPr>
        <w:t>………………………</w:t>
      </w:r>
      <w:r w:rsidRPr="00C168AD">
        <w:rPr>
          <w:highlight w:val="yellow"/>
        </w:rPr>
        <w:t xml:space="preserve"> </w:t>
      </w:r>
      <w:r w:rsidR="00424140">
        <w:rPr>
          <w:highlight w:val="yellow"/>
        </w:rPr>
        <w:t>Képviselő-testülete</w:t>
      </w:r>
      <w:r w:rsidRPr="00C168AD">
        <w:rPr>
          <w:highlight w:val="yellow"/>
        </w:rPr>
        <w:t>……/2016. (</w:t>
      </w:r>
      <w:proofErr w:type="spellStart"/>
      <w:proofErr w:type="gramStart"/>
      <w:r w:rsidRPr="00C168AD">
        <w:rPr>
          <w:highlight w:val="yellow"/>
        </w:rPr>
        <w:t>XI</w:t>
      </w:r>
      <w:proofErr w:type="spellEnd"/>
      <w:r w:rsidRPr="00C168AD">
        <w:rPr>
          <w:highlight w:val="yellow"/>
        </w:rPr>
        <w:t>.</w:t>
      </w:r>
      <w:r w:rsidR="00C168AD" w:rsidRPr="00C168AD">
        <w:rPr>
          <w:highlight w:val="yellow"/>
        </w:rPr>
        <w:t xml:space="preserve"> ….</w:t>
      </w:r>
      <w:proofErr w:type="gramEnd"/>
      <w:r w:rsidRPr="00C168AD">
        <w:rPr>
          <w:highlight w:val="yellow"/>
        </w:rPr>
        <w:t>.) sz. határozatával elfogadta.</w:t>
      </w:r>
    </w:p>
    <w:p w14:paraId="60D524A9" w14:textId="77777777" w:rsidR="00442E31" w:rsidRDefault="00442E31" w:rsidP="00A24391">
      <w:pPr>
        <w:pStyle w:val="BodyText21"/>
        <w:tabs>
          <w:tab w:val="left" w:leader="dot" w:pos="4536"/>
        </w:tabs>
        <w:spacing w:line="23" w:lineRule="atLeast"/>
        <w:rPr>
          <w:bCs/>
        </w:rPr>
      </w:pPr>
    </w:p>
    <w:p w14:paraId="6BEC54F0" w14:textId="77777777" w:rsidR="00DD406E" w:rsidRDefault="00DD406E" w:rsidP="00A24391">
      <w:pPr>
        <w:spacing w:line="23" w:lineRule="atLeast"/>
        <w:rPr>
          <w:b/>
          <w:szCs w:val="24"/>
        </w:rPr>
      </w:pPr>
    </w:p>
    <w:p w14:paraId="64836A74" w14:textId="77777777" w:rsidR="00A24391" w:rsidRDefault="00A24391" w:rsidP="00A24391">
      <w:pPr>
        <w:spacing w:line="23" w:lineRule="atLeast"/>
        <w:rPr>
          <w:b/>
          <w:szCs w:val="24"/>
        </w:rPr>
      </w:pPr>
      <w:r w:rsidRPr="00DD406E">
        <w:rPr>
          <w:b/>
          <w:szCs w:val="24"/>
        </w:rPr>
        <w:t>Mellékletek:</w:t>
      </w:r>
    </w:p>
    <w:p w14:paraId="4280C4CF" w14:textId="77777777" w:rsidR="00854504" w:rsidRPr="00DD406E" w:rsidRDefault="00854504" w:rsidP="00A24391">
      <w:pPr>
        <w:spacing w:line="23" w:lineRule="atLeast"/>
        <w:rPr>
          <w:b/>
          <w:szCs w:val="24"/>
        </w:rPr>
      </w:pPr>
    </w:p>
    <w:tbl>
      <w:tblPr>
        <w:tblStyle w:val="Rcsostblzat"/>
        <w:tblW w:w="90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4"/>
      </w:tblGrid>
      <w:tr w:rsidR="00854504" w:rsidRPr="001338DB" w14:paraId="009E5B8B" w14:textId="77777777" w:rsidTr="00C8355F">
        <w:tc>
          <w:tcPr>
            <w:tcW w:w="4489" w:type="dxa"/>
          </w:tcPr>
          <w:p w14:paraId="610B112A" w14:textId="77777777" w:rsidR="00854504" w:rsidRPr="001338DB" w:rsidRDefault="00854504" w:rsidP="00854504">
            <w:pPr>
              <w:pStyle w:val="Listaszerbekezds"/>
              <w:numPr>
                <w:ilvl w:val="0"/>
                <w:numId w:val="10"/>
              </w:num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sz. melléklet: Átadásra kerülő ingatlanok, ingatlanrészek nyilvántartása </w:t>
            </w:r>
          </w:p>
        </w:tc>
      </w:tr>
      <w:tr w:rsidR="00854504" w:rsidRPr="001338DB" w14:paraId="390E95BA" w14:textId="77777777" w:rsidTr="00C8355F">
        <w:tc>
          <w:tcPr>
            <w:tcW w:w="4489" w:type="dxa"/>
          </w:tcPr>
          <w:p w14:paraId="562A8A75" w14:textId="77777777" w:rsidR="00854504" w:rsidRPr="001338DB" w:rsidRDefault="00854504" w:rsidP="00854504">
            <w:pPr>
              <w:pStyle w:val="Listaszerbekezds"/>
              <w:numPr>
                <w:ilvl w:val="0"/>
                <w:numId w:val="10"/>
              </w:num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sz. melléklet: Az átadásra kerülő ingatlanok alaprajzai, helyiséglistái, 30 napnál nem régebbi tulajdoni lapjai</w:t>
            </w:r>
          </w:p>
        </w:tc>
      </w:tr>
      <w:tr w:rsidR="00854504" w:rsidRPr="00A94F33" w14:paraId="411F30D1" w14:textId="77777777" w:rsidTr="00C8355F">
        <w:tc>
          <w:tcPr>
            <w:tcW w:w="4489" w:type="dxa"/>
          </w:tcPr>
          <w:p w14:paraId="7F92E319" w14:textId="77777777" w:rsidR="00854504" w:rsidRPr="00A94F33" w:rsidRDefault="00854504" w:rsidP="00C8355F">
            <w:pPr>
              <w:ind w:left="426" w:hanging="426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3. sz. melléklet: Az átadásra kerülő feladatok ellátásához szükséges leltári számmal vagy más azonosítóval ellátott tárgyi, informatikai eszközök, szoftverek és alkalmazások nyilvántartása, valamint kiértékelt önkormányzati leltár adatok alapján készített tételes jegyzőkönyv</w:t>
            </w:r>
          </w:p>
        </w:tc>
      </w:tr>
      <w:tr w:rsidR="00854504" w:rsidRPr="00A94F33" w14:paraId="7DD29EE9" w14:textId="77777777" w:rsidTr="00C8355F">
        <w:trPr>
          <w:trHeight w:val="283"/>
        </w:trPr>
        <w:tc>
          <w:tcPr>
            <w:tcW w:w="4489" w:type="dxa"/>
          </w:tcPr>
          <w:p w14:paraId="64A089C8" w14:textId="77777777" w:rsidR="00854504" w:rsidRPr="00A94F33" w:rsidRDefault="00854504" w:rsidP="00C8355F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4. sz. melléklet: Gépjárművek listája</w:t>
            </w:r>
          </w:p>
        </w:tc>
      </w:tr>
      <w:tr w:rsidR="00854504" w14:paraId="420235D7" w14:textId="77777777" w:rsidTr="00C8355F">
        <w:trPr>
          <w:trHeight w:val="196"/>
        </w:trPr>
        <w:tc>
          <w:tcPr>
            <w:tcW w:w="4489" w:type="dxa"/>
          </w:tcPr>
          <w:p w14:paraId="14274802" w14:textId="77777777" w:rsidR="00854504" w:rsidRDefault="00854504" w:rsidP="00C8355F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5. sz. melléklet: Mobil telefon előfizetések nyilvántartása</w:t>
            </w:r>
          </w:p>
        </w:tc>
      </w:tr>
      <w:tr w:rsidR="00854504" w:rsidRPr="00A94F33" w14:paraId="2A0FC9CE" w14:textId="77777777" w:rsidTr="00C8355F">
        <w:tc>
          <w:tcPr>
            <w:tcW w:w="4489" w:type="dxa"/>
          </w:tcPr>
          <w:p w14:paraId="69D84D06" w14:textId="77777777" w:rsidR="00854504" w:rsidRPr="00A94F33" w:rsidRDefault="00854504" w:rsidP="00C8355F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6. sz. melléklet: Humánpolitikai és humánerőforrás gazdálkodás adatai</w:t>
            </w:r>
          </w:p>
        </w:tc>
      </w:tr>
      <w:tr w:rsidR="00854504" w:rsidRPr="00A94F33" w14:paraId="191D2A50" w14:textId="77777777" w:rsidTr="00C8355F">
        <w:tc>
          <w:tcPr>
            <w:tcW w:w="4489" w:type="dxa"/>
          </w:tcPr>
          <w:p w14:paraId="3ABDA985" w14:textId="77777777" w:rsidR="00854504" w:rsidRPr="00A94F33" w:rsidRDefault="00854504" w:rsidP="00C8355F">
            <w:pPr>
              <w:ind w:left="284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6/1. Munkakörhöz kapcsolódó adatok</w:t>
            </w:r>
          </w:p>
        </w:tc>
      </w:tr>
      <w:tr w:rsidR="00854504" w:rsidRPr="00A94F33" w14:paraId="3277D170" w14:textId="77777777" w:rsidTr="00C8355F">
        <w:tc>
          <w:tcPr>
            <w:tcW w:w="4489" w:type="dxa"/>
          </w:tcPr>
          <w:p w14:paraId="0EECEE1F" w14:textId="77777777" w:rsidR="00854504" w:rsidRPr="00A94F33" w:rsidRDefault="00854504" w:rsidP="00C8355F">
            <w:pPr>
              <w:ind w:left="284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6/2. Illetményadatok</w:t>
            </w:r>
          </w:p>
        </w:tc>
      </w:tr>
      <w:tr w:rsidR="00854504" w:rsidRPr="00A94F33" w14:paraId="5B714C55" w14:textId="77777777" w:rsidTr="00C8355F">
        <w:tc>
          <w:tcPr>
            <w:tcW w:w="4489" w:type="dxa"/>
          </w:tcPr>
          <w:p w14:paraId="39AA75AD" w14:textId="77777777" w:rsidR="00854504" w:rsidRPr="00A94F33" w:rsidRDefault="00854504" w:rsidP="00C8355F">
            <w:pPr>
              <w:ind w:left="284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6/3. Folyamatban lévő megszűnések</w:t>
            </w:r>
          </w:p>
        </w:tc>
      </w:tr>
      <w:tr w:rsidR="00854504" w:rsidRPr="00A94F33" w14:paraId="65106B48" w14:textId="77777777" w:rsidTr="00C8355F">
        <w:tc>
          <w:tcPr>
            <w:tcW w:w="4489" w:type="dxa"/>
          </w:tcPr>
          <w:p w14:paraId="248A3498" w14:textId="77777777" w:rsidR="00854504" w:rsidRPr="00A94F33" w:rsidRDefault="00854504" w:rsidP="00C8355F">
            <w:pPr>
              <w:ind w:left="284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6/4. Munkába járás költségtérítése</w:t>
            </w:r>
          </w:p>
        </w:tc>
      </w:tr>
      <w:tr w:rsidR="00854504" w:rsidRPr="00A94F33" w14:paraId="449BCE43" w14:textId="77777777" w:rsidTr="00C8355F">
        <w:tc>
          <w:tcPr>
            <w:tcW w:w="4489" w:type="dxa"/>
          </w:tcPr>
          <w:p w14:paraId="41F08E9C" w14:textId="77777777" w:rsidR="00854504" w:rsidRPr="00A94F33" w:rsidRDefault="00854504" w:rsidP="00C8355F">
            <w:pPr>
              <w:ind w:left="284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6/5. Jubileumi jutalmak 2017. évben</w:t>
            </w:r>
          </w:p>
        </w:tc>
      </w:tr>
      <w:tr w:rsidR="00854504" w:rsidRPr="00A94F33" w14:paraId="71989202" w14:textId="77777777" w:rsidTr="00C8355F">
        <w:tc>
          <w:tcPr>
            <w:tcW w:w="4489" w:type="dxa"/>
          </w:tcPr>
          <w:p w14:paraId="2844C725" w14:textId="77777777" w:rsidR="00854504" w:rsidRPr="00A94F33" w:rsidRDefault="00854504" w:rsidP="00C8355F">
            <w:pPr>
              <w:ind w:left="284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6/</w:t>
            </w:r>
            <w:proofErr w:type="spellStart"/>
            <w:r>
              <w:rPr>
                <w:color w:val="000000"/>
                <w:szCs w:val="24"/>
              </w:rPr>
              <w:t>6</w:t>
            </w:r>
            <w:proofErr w:type="spellEnd"/>
            <w:r>
              <w:rPr>
                <w:color w:val="000000"/>
                <w:szCs w:val="24"/>
              </w:rPr>
              <w:t>. Munkáltatói kölcsön</w:t>
            </w:r>
          </w:p>
        </w:tc>
      </w:tr>
      <w:tr w:rsidR="00854504" w:rsidRPr="00A94F33" w14:paraId="277501BB" w14:textId="77777777" w:rsidTr="00C8355F">
        <w:tc>
          <w:tcPr>
            <w:tcW w:w="4489" w:type="dxa"/>
          </w:tcPr>
          <w:p w14:paraId="05264014" w14:textId="77777777" w:rsidR="00854504" w:rsidRPr="00A94F33" w:rsidRDefault="00854504" w:rsidP="00C8355F">
            <w:pPr>
              <w:ind w:left="284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6/7. Megbízási szerződések</w:t>
            </w:r>
          </w:p>
        </w:tc>
      </w:tr>
      <w:tr w:rsidR="00854504" w:rsidRPr="00A94F33" w14:paraId="20A22430" w14:textId="77777777" w:rsidTr="00C8355F">
        <w:tc>
          <w:tcPr>
            <w:tcW w:w="4489" w:type="dxa"/>
          </w:tcPr>
          <w:p w14:paraId="4ED01AD4" w14:textId="77777777" w:rsidR="00854504" w:rsidRPr="00A94F33" w:rsidRDefault="00854504" w:rsidP="00C8355F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7. sz. melléklet: Az átadásra kerülő feladatokhoz kapcsolódó kötelezettségek nyilvántartása </w:t>
            </w:r>
            <w:r>
              <w:rPr>
                <w:color w:val="000000"/>
                <w:szCs w:val="24"/>
              </w:rPr>
              <w:lastRenderedPageBreak/>
              <w:t>(szerződések és egyéb dokumentumok papír alapon)</w:t>
            </w:r>
          </w:p>
        </w:tc>
      </w:tr>
      <w:tr w:rsidR="00854504" w:rsidRPr="00A94F33" w14:paraId="18E12F9E" w14:textId="77777777" w:rsidTr="00C8355F">
        <w:tc>
          <w:tcPr>
            <w:tcW w:w="4489" w:type="dxa"/>
          </w:tcPr>
          <w:p w14:paraId="075311DE" w14:textId="77777777" w:rsidR="00854504" w:rsidRPr="00A94F33" w:rsidRDefault="00854504" w:rsidP="00C8355F">
            <w:pPr>
              <w:ind w:left="284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lastRenderedPageBreak/>
              <w:t>7/1. Közüzemi szerződések</w:t>
            </w:r>
          </w:p>
        </w:tc>
      </w:tr>
      <w:tr w:rsidR="00854504" w:rsidRPr="00A94F33" w14:paraId="38653BB1" w14:textId="77777777" w:rsidTr="00C8355F">
        <w:tc>
          <w:tcPr>
            <w:tcW w:w="4489" w:type="dxa"/>
          </w:tcPr>
          <w:p w14:paraId="11EC7C32" w14:textId="77777777" w:rsidR="00854504" w:rsidRPr="00A94F33" w:rsidRDefault="00854504" w:rsidP="00C8355F">
            <w:pPr>
              <w:ind w:left="284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7/2. Karbantartási szerződések</w:t>
            </w:r>
          </w:p>
        </w:tc>
      </w:tr>
      <w:tr w:rsidR="00854504" w:rsidRPr="00A94F33" w14:paraId="5A09457B" w14:textId="77777777" w:rsidTr="00C8355F">
        <w:tc>
          <w:tcPr>
            <w:tcW w:w="4489" w:type="dxa"/>
          </w:tcPr>
          <w:p w14:paraId="1EAFD19D" w14:textId="77777777" w:rsidR="00854504" w:rsidRPr="00A94F33" w:rsidRDefault="00854504" w:rsidP="00C8355F">
            <w:pPr>
              <w:ind w:left="284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7/3. Munka-, tűz-, és környezetvédelmi; vagyonbiztosítási szerződések</w:t>
            </w:r>
          </w:p>
        </w:tc>
      </w:tr>
      <w:tr w:rsidR="00854504" w:rsidRPr="00A94F33" w14:paraId="20F2BDFF" w14:textId="77777777" w:rsidTr="00C8355F">
        <w:tc>
          <w:tcPr>
            <w:tcW w:w="4489" w:type="dxa"/>
          </w:tcPr>
          <w:p w14:paraId="30BB6A88" w14:textId="77777777" w:rsidR="00854504" w:rsidRPr="00A94F33" w:rsidRDefault="00854504" w:rsidP="00C8355F">
            <w:pPr>
              <w:ind w:left="284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7/4. Elektromos bemérésekre vonatkozó dokumentumok</w:t>
            </w:r>
          </w:p>
        </w:tc>
      </w:tr>
      <w:tr w:rsidR="00854504" w:rsidRPr="00A94F33" w14:paraId="25E3C93F" w14:textId="77777777" w:rsidTr="00C8355F">
        <w:tc>
          <w:tcPr>
            <w:tcW w:w="4489" w:type="dxa"/>
          </w:tcPr>
          <w:p w14:paraId="1B6FAA45" w14:textId="77777777" w:rsidR="00854504" w:rsidRPr="00A94F33" w:rsidRDefault="00854504" w:rsidP="00C8355F">
            <w:pPr>
              <w:ind w:left="284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7/5. Működtetés kapcsán felmerülő egyéb szolgáltatásokra vonatkozó dokumentumok</w:t>
            </w:r>
          </w:p>
        </w:tc>
      </w:tr>
      <w:tr w:rsidR="00854504" w:rsidRPr="00A94F33" w14:paraId="224D91D3" w14:textId="77777777" w:rsidTr="00C8355F">
        <w:tc>
          <w:tcPr>
            <w:tcW w:w="4489" w:type="dxa"/>
          </w:tcPr>
          <w:p w14:paraId="2EAC47DC" w14:textId="77777777" w:rsidR="00854504" w:rsidRPr="00A94F33" w:rsidRDefault="00854504" w:rsidP="00C8355F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8. sz. melléklet: Átadásra kerülő követelések nyilvántartása</w:t>
            </w:r>
          </w:p>
        </w:tc>
      </w:tr>
      <w:tr w:rsidR="00854504" w:rsidRPr="00A94F33" w14:paraId="71D534F1" w14:textId="77777777" w:rsidTr="00C8355F">
        <w:tc>
          <w:tcPr>
            <w:tcW w:w="4489" w:type="dxa"/>
          </w:tcPr>
          <w:p w14:paraId="14E00965" w14:textId="77777777" w:rsidR="00854504" w:rsidRPr="00A94F33" w:rsidRDefault="00854504" w:rsidP="00C8355F">
            <w:pPr>
              <w:ind w:left="284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8/1. Bérleti szerződések</w:t>
            </w:r>
          </w:p>
        </w:tc>
      </w:tr>
      <w:tr w:rsidR="00854504" w:rsidRPr="00A94F33" w14:paraId="55E8EB2C" w14:textId="77777777" w:rsidTr="00C8355F">
        <w:tc>
          <w:tcPr>
            <w:tcW w:w="4489" w:type="dxa"/>
          </w:tcPr>
          <w:p w14:paraId="1B5CE5CF" w14:textId="77777777" w:rsidR="00854504" w:rsidRPr="00A94F33" w:rsidRDefault="00854504" w:rsidP="00C8355F">
            <w:pPr>
              <w:ind w:left="284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8/2. Továbbszámlázásokra vonatkozó nyilvántartás</w:t>
            </w:r>
          </w:p>
        </w:tc>
      </w:tr>
      <w:tr w:rsidR="00854504" w:rsidRPr="00A94F33" w14:paraId="14CC0486" w14:textId="77777777" w:rsidTr="00C8355F">
        <w:tc>
          <w:tcPr>
            <w:tcW w:w="4489" w:type="dxa"/>
          </w:tcPr>
          <w:p w14:paraId="6392E0EE" w14:textId="77777777" w:rsidR="00854504" w:rsidRPr="00A94F33" w:rsidRDefault="00854504" w:rsidP="00C8355F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9. sz. melléklet: Az átadásra kerülő peres ügyek jegyzéke</w:t>
            </w:r>
          </w:p>
        </w:tc>
      </w:tr>
      <w:tr w:rsidR="00854504" w14:paraId="42308351" w14:textId="77777777" w:rsidTr="00C8355F">
        <w:tc>
          <w:tcPr>
            <w:tcW w:w="4489" w:type="dxa"/>
          </w:tcPr>
          <w:p w14:paraId="71D63808" w14:textId="77777777" w:rsidR="00854504" w:rsidRDefault="00854504" w:rsidP="00C8355F">
            <w:pPr>
              <w:jc w:val="both"/>
            </w:pPr>
            <w:r>
              <w:rPr>
                <w:color w:val="000000"/>
                <w:szCs w:val="24"/>
              </w:rPr>
              <w:t>10. sz. melléklet: Átadásra kerülő pályázatok</w:t>
            </w:r>
          </w:p>
        </w:tc>
      </w:tr>
      <w:tr w:rsidR="00854504" w14:paraId="2DF14D1A" w14:textId="77777777" w:rsidTr="00C8355F">
        <w:tc>
          <w:tcPr>
            <w:tcW w:w="4489" w:type="dxa"/>
          </w:tcPr>
          <w:p w14:paraId="5A2A905E" w14:textId="77777777" w:rsidR="00854504" w:rsidRDefault="00854504" w:rsidP="00C8355F">
            <w:pPr>
              <w:ind w:left="284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10/1. Köznevelési intézmények működtetéséhez kapcsolódó hazai és Európai Uniós pályázatokhoz kapcsolódó projektek</w:t>
            </w:r>
          </w:p>
        </w:tc>
      </w:tr>
      <w:tr w:rsidR="00854504" w:rsidRPr="00A94F33" w14:paraId="1562F663" w14:textId="77777777" w:rsidTr="00C8355F">
        <w:tc>
          <w:tcPr>
            <w:tcW w:w="4489" w:type="dxa"/>
          </w:tcPr>
          <w:p w14:paraId="1092F707" w14:textId="77777777" w:rsidR="00854504" w:rsidRDefault="00854504" w:rsidP="00C8355F">
            <w:pPr>
              <w:ind w:left="284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10/2. Köznevelési intézmények ingatlanjaihoz kapcsolódó hazai és Európai Uniós pályázatokhoz kapcsolódó projektek</w:t>
            </w:r>
          </w:p>
          <w:p w14:paraId="1D27A7F4" w14:textId="77777777" w:rsidR="00854504" w:rsidRPr="00A94F33" w:rsidRDefault="00854504" w:rsidP="00A83294">
            <w:pPr>
              <w:jc w:val="both"/>
              <w:rPr>
                <w:color w:val="000000"/>
                <w:szCs w:val="24"/>
              </w:rPr>
            </w:pPr>
          </w:p>
        </w:tc>
      </w:tr>
    </w:tbl>
    <w:p w14:paraId="344815B5" w14:textId="615F5357" w:rsidR="00C168AD" w:rsidRPr="00610D24" w:rsidRDefault="00CD5BF5" w:rsidP="00A24391">
      <w:pPr>
        <w:pStyle w:val="BodyText21"/>
        <w:tabs>
          <w:tab w:val="left" w:leader="dot" w:pos="4536"/>
        </w:tabs>
        <w:spacing w:line="23" w:lineRule="atLeast"/>
      </w:pPr>
      <w:r>
        <w:rPr>
          <w:bCs/>
          <w:highlight w:val="yellow"/>
        </w:rPr>
        <w:t>Martfű</w:t>
      </w:r>
      <w:r w:rsidR="00C168AD" w:rsidRPr="003F2C4D">
        <w:rPr>
          <w:bCs/>
          <w:highlight w:val="yellow"/>
        </w:rPr>
        <w:t>, 2016. december „</w:t>
      </w:r>
      <w:proofErr w:type="gramStart"/>
      <w:r w:rsidR="00C168AD" w:rsidRPr="003F2C4D">
        <w:rPr>
          <w:bCs/>
          <w:highlight w:val="yellow"/>
        </w:rPr>
        <w:t>….</w:t>
      </w:r>
      <w:proofErr w:type="gramEnd"/>
      <w:r w:rsidR="00C168AD" w:rsidRPr="003F2C4D">
        <w:rPr>
          <w:bCs/>
          <w:highlight w:val="yellow"/>
        </w:rPr>
        <w:t>”.</w:t>
      </w:r>
    </w:p>
    <w:p w14:paraId="587DFB0C" w14:textId="77777777" w:rsidR="00854504" w:rsidRDefault="00854504" w:rsidP="00A24391">
      <w:pPr>
        <w:pStyle w:val="BodyText21"/>
        <w:spacing w:line="23" w:lineRule="atLeast"/>
      </w:pPr>
    </w:p>
    <w:p w14:paraId="06DFA36D" w14:textId="77777777" w:rsidR="00854504" w:rsidRDefault="00854504" w:rsidP="00A24391">
      <w:pPr>
        <w:pStyle w:val="BodyText21"/>
        <w:spacing w:line="23" w:lineRule="atLeast"/>
      </w:pPr>
    </w:p>
    <w:p w14:paraId="55E6B455" w14:textId="77777777" w:rsidR="00C168AD" w:rsidRPr="00610D24" w:rsidRDefault="00C168AD" w:rsidP="00A24391">
      <w:pPr>
        <w:pStyle w:val="BodyText21"/>
        <w:spacing w:line="23" w:lineRule="atLeast"/>
      </w:pPr>
    </w:p>
    <w:tbl>
      <w:tblPr>
        <w:tblW w:w="9288" w:type="dxa"/>
        <w:tblLayout w:type="fixed"/>
        <w:tblLook w:val="04A0" w:firstRow="1" w:lastRow="0" w:firstColumn="1" w:lastColumn="0" w:noHBand="0" w:noVBand="1"/>
      </w:tblPr>
      <w:tblGrid>
        <w:gridCol w:w="3096"/>
        <w:gridCol w:w="3096"/>
        <w:gridCol w:w="3096"/>
      </w:tblGrid>
      <w:tr w:rsidR="00547897" w:rsidRPr="00610D24" w14:paraId="2BB9F2AA" w14:textId="77777777" w:rsidTr="002564B6">
        <w:tc>
          <w:tcPr>
            <w:tcW w:w="3096" w:type="dxa"/>
          </w:tcPr>
          <w:p w14:paraId="0EA0F434" w14:textId="5D218F76" w:rsidR="00547897" w:rsidRPr="00610D24" w:rsidRDefault="00547897" w:rsidP="00A24391">
            <w:pPr>
              <w:pStyle w:val="BodyText21"/>
              <w:tabs>
                <w:tab w:val="clear" w:pos="709"/>
                <w:tab w:val="left" w:leader="dot" w:pos="4390"/>
              </w:tabs>
              <w:spacing w:line="23" w:lineRule="atLeast"/>
              <w:jc w:val="center"/>
            </w:pPr>
            <w:r w:rsidRPr="00610D24">
              <w:t>………………………………</w:t>
            </w:r>
          </w:p>
          <w:p w14:paraId="4FC521C4" w14:textId="77777777" w:rsidR="00547897" w:rsidRPr="00610D24" w:rsidRDefault="00547897" w:rsidP="00A24391">
            <w:pPr>
              <w:pStyle w:val="BodyText21"/>
              <w:tabs>
                <w:tab w:val="clear" w:pos="709"/>
              </w:tabs>
              <w:spacing w:line="23" w:lineRule="atLeast"/>
              <w:jc w:val="center"/>
              <w:rPr>
                <w:b/>
              </w:rPr>
            </w:pPr>
            <w:r w:rsidRPr="00610D24">
              <w:rPr>
                <w:b/>
              </w:rPr>
              <w:t>Önkormányzat</w:t>
            </w:r>
          </w:p>
          <w:p w14:paraId="58AD42DB" w14:textId="77777777" w:rsidR="00547897" w:rsidRPr="00610D24" w:rsidRDefault="00547897" w:rsidP="00A24391">
            <w:pPr>
              <w:pStyle w:val="BodyText21"/>
              <w:tabs>
                <w:tab w:val="clear" w:pos="709"/>
              </w:tabs>
              <w:spacing w:line="23" w:lineRule="atLeast"/>
              <w:jc w:val="center"/>
              <w:rPr>
                <w:b/>
              </w:rPr>
            </w:pPr>
            <w:r w:rsidRPr="00610D24">
              <w:rPr>
                <w:b/>
              </w:rPr>
              <w:t>képviseli</w:t>
            </w:r>
          </w:p>
          <w:p w14:paraId="09EA9F8F" w14:textId="3F08D4DF" w:rsidR="00547897" w:rsidRPr="00610D24" w:rsidRDefault="00547897" w:rsidP="00A24391">
            <w:pPr>
              <w:pStyle w:val="BodyText21"/>
              <w:tabs>
                <w:tab w:val="clear" w:pos="709"/>
              </w:tabs>
              <w:spacing w:line="23" w:lineRule="atLeast"/>
              <w:jc w:val="center"/>
              <w:rPr>
                <w:b/>
              </w:rPr>
            </w:pPr>
            <w:r>
              <w:rPr>
                <w:b/>
              </w:rPr>
              <w:t>dr. Papp Antal</w:t>
            </w:r>
          </w:p>
          <w:p w14:paraId="08F7D5D1" w14:textId="77777777" w:rsidR="00547897" w:rsidRPr="00610D24" w:rsidRDefault="00547897" w:rsidP="00A24391">
            <w:pPr>
              <w:pStyle w:val="BodyText21"/>
              <w:tabs>
                <w:tab w:val="clear" w:pos="709"/>
              </w:tabs>
              <w:spacing w:line="23" w:lineRule="atLeast"/>
              <w:jc w:val="center"/>
              <w:rPr>
                <w:b/>
              </w:rPr>
            </w:pPr>
            <w:r w:rsidRPr="00610D24">
              <w:rPr>
                <w:b/>
              </w:rPr>
              <w:t>polgármester</w:t>
            </w:r>
          </w:p>
        </w:tc>
        <w:tc>
          <w:tcPr>
            <w:tcW w:w="3096" w:type="dxa"/>
          </w:tcPr>
          <w:p w14:paraId="7206C72C" w14:textId="77777777" w:rsidR="00547897" w:rsidRPr="00610D24" w:rsidRDefault="00547897" w:rsidP="00547897">
            <w:pPr>
              <w:pStyle w:val="BodyText21"/>
              <w:tabs>
                <w:tab w:val="clear" w:pos="709"/>
                <w:tab w:val="left" w:leader="dot" w:pos="4390"/>
              </w:tabs>
              <w:spacing w:line="23" w:lineRule="atLeast"/>
              <w:jc w:val="center"/>
            </w:pPr>
            <w:r w:rsidRPr="00610D24">
              <w:t>………………………………</w:t>
            </w:r>
          </w:p>
          <w:p w14:paraId="0913D794" w14:textId="55CB9FAA" w:rsidR="00547897" w:rsidRPr="004B79BC" w:rsidRDefault="00F064A3" w:rsidP="00547897">
            <w:pPr>
              <w:pStyle w:val="BodyText21"/>
              <w:tabs>
                <w:tab w:val="clear" w:pos="709"/>
              </w:tabs>
              <w:spacing w:line="23" w:lineRule="atLeast"/>
              <w:jc w:val="center"/>
              <w:rPr>
                <w:b/>
              </w:rPr>
            </w:pPr>
            <w:r w:rsidRPr="004B79BC">
              <w:rPr>
                <w:b/>
              </w:rPr>
              <w:t>Martfűi Városfejlesztési Nonprofit</w:t>
            </w:r>
            <w:r w:rsidR="00547897" w:rsidRPr="004B79BC">
              <w:rPr>
                <w:b/>
              </w:rPr>
              <w:t xml:space="preserve"> Kft</w:t>
            </w:r>
          </w:p>
          <w:p w14:paraId="5941EE27" w14:textId="77777777" w:rsidR="00547897" w:rsidRPr="004B79BC" w:rsidRDefault="00547897" w:rsidP="00547897">
            <w:pPr>
              <w:pStyle w:val="BodyText21"/>
              <w:tabs>
                <w:tab w:val="clear" w:pos="709"/>
              </w:tabs>
              <w:spacing w:line="23" w:lineRule="atLeast"/>
              <w:jc w:val="center"/>
              <w:rPr>
                <w:b/>
              </w:rPr>
            </w:pPr>
            <w:r w:rsidRPr="004B79BC">
              <w:rPr>
                <w:b/>
              </w:rPr>
              <w:t>képviseli</w:t>
            </w:r>
          </w:p>
          <w:p w14:paraId="515A4082" w14:textId="04D573F8" w:rsidR="00547897" w:rsidRPr="004B79BC" w:rsidRDefault="00F064A3" w:rsidP="00547897">
            <w:pPr>
              <w:pStyle w:val="BodyText21"/>
              <w:tabs>
                <w:tab w:val="clear" w:pos="709"/>
              </w:tabs>
              <w:spacing w:line="23" w:lineRule="atLeast"/>
              <w:jc w:val="center"/>
              <w:rPr>
                <w:b/>
              </w:rPr>
            </w:pPr>
            <w:r w:rsidRPr="004B79BC">
              <w:rPr>
                <w:b/>
              </w:rPr>
              <w:t xml:space="preserve">Veres Gábor </w:t>
            </w:r>
          </w:p>
          <w:p w14:paraId="7544FA37" w14:textId="0BCEA313" w:rsidR="00547897" w:rsidRPr="00610D24" w:rsidRDefault="00F064A3" w:rsidP="00547897">
            <w:pPr>
              <w:pStyle w:val="BodyText21"/>
              <w:tabs>
                <w:tab w:val="clear" w:pos="709"/>
              </w:tabs>
              <w:spacing w:line="23" w:lineRule="atLeast"/>
              <w:jc w:val="center"/>
            </w:pPr>
            <w:r w:rsidRPr="004B79BC">
              <w:rPr>
                <w:b/>
              </w:rPr>
              <w:t>ügyvezető</w:t>
            </w:r>
          </w:p>
        </w:tc>
        <w:tc>
          <w:tcPr>
            <w:tcW w:w="3096" w:type="dxa"/>
          </w:tcPr>
          <w:p w14:paraId="463238FA" w14:textId="6B898D50" w:rsidR="00547897" w:rsidRPr="00610D24" w:rsidRDefault="00547897" w:rsidP="00BC47F9">
            <w:pPr>
              <w:pStyle w:val="BodyText21"/>
              <w:tabs>
                <w:tab w:val="clear" w:pos="709"/>
              </w:tabs>
              <w:spacing w:line="23" w:lineRule="atLeast"/>
              <w:jc w:val="center"/>
            </w:pPr>
            <w:r w:rsidRPr="00610D24">
              <w:t>………………………………</w:t>
            </w:r>
          </w:p>
          <w:p w14:paraId="0FC0BC12" w14:textId="77777777" w:rsidR="00547897" w:rsidRPr="00610D24" w:rsidRDefault="00547897" w:rsidP="00BC47F9">
            <w:pPr>
              <w:pStyle w:val="BodyText21"/>
              <w:tabs>
                <w:tab w:val="clear" w:pos="709"/>
              </w:tabs>
              <w:spacing w:line="23" w:lineRule="atLeast"/>
              <w:jc w:val="center"/>
              <w:rPr>
                <w:b/>
              </w:rPr>
            </w:pPr>
            <w:r>
              <w:rPr>
                <w:b/>
              </w:rPr>
              <w:t xml:space="preserve">Szolnoki </w:t>
            </w:r>
            <w:r w:rsidRPr="00610D24">
              <w:rPr>
                <w:b/>
              </w:rPr>
              <w:t>Tankerületi Központ</w:t>
            </w:r>
          </w:p>
          <w:p w14:paraId="6FFBAB92" w14:textId="77777777" w:rsidR="00547897" w:rsidRPr="00610D24" w:rsidRDefault="00547897" w:rsidP="00BC47F9">
            <w:pPr>
              <w:pStyle w:val="BodyText21"/>
              <w:tabs>
                <w:tab w:val="clear" w:pos="709"/>
              </w:tabs>
              <w:spacing w:line="23" w:lineRule="atLeast"/>
              <w:jc w:val="center"/>
              <w:rPr>
                <w:b/>
              </w:rPr>
            </w:pPr>
            <w:r w:rsidRPr="00610D24">
              <w:rPr>
                <w:b/>
              </w:rPr>
              <w:t>képviseli</w:t>
            </w:r>
          </w:p>
          <w:p w14:paraId="24F1E040" w14:textId="77777777" w:rsidR="00547897" w:rsidRPr="00610D24" w:rsidRDefault="00547897" w:rsidP="00BC47F9">
            <w:pPr>
              <w:pStyle w:val="BodyText21"/>
              <w:tabs>
                <w:tab w:val="clear" w:pos="709"/>
              </w:tabs>
              <w:spacing w:line="23" w:lineRule="atLeast"/>
              <w:jc w:val="center"/>
              <w:rPr>
                <w:b/>
              </w:rPr>
            </w:pPr>
            <w:r>
              <w:rPr>
                <w:b/>
              </w:rPr>
              <w:t>Szutorisz-Szügyi Csongor</w:t>
            </w:r>
          </w:p>
          <w:p w14:paraId="48F00E55" w14:textId="6E34B36A" w:rsidR="00547897" w:rsidRPr="00610D24" w:rsidRDefault="00547897" w:rsidP="00A24391">
            <w:pPr>
              <w:pStyle w:val="BodyText21"/>
              <w:tabs>
                <w:tab w:val="clear" w:pos="709"/>
              </w:tabs>
              <w:spacing w:line="23" w:lineRule="atLeast"/>
              <w:jc w:val="center"/>
            </w:pPr>
            <w:r w:rsidRPr="00610D24">
              <w:rPr>
                <w:b/>
              </w:rPr>
              <w:t xml:space="preserve">tankerületi </w:t>
            </w:r>
            <w:proofErr w:type="gramStart"/>
            <w:r>
              <w:rPr>
                <w:b/>
              </w:rPr>
              <w:t xml:space="preserve">központ </w:t>
            </w:r>
            <w:r w:rsidRPr="00610D24">
              <w:rPr>
                <w:b/>
              </w:rPr>
              <w:t>igazgató</w:t>
            </w:r>
            <w:proofErr w:type="gramEnd"/>
          </w:p>
        </w:tc>
      </w:tr>
      <w:tr w:rsidR="00547897" w:rsidRPr="00610D24" w14:paraId="0C343967" w14:textId="77777777" w:rsidTr="002564B6">
        <w:tc>
          <w:tcPr>
            <w:tcW w:w="3096" w:type="dxa"/>
          </w:tcPr>
          <w:p w14:paraId="179F259F" w14:textId="77777777" w:rsidR="00547897" w:rsidRDefault="00547897" w:rsidP="00A24391">
            <w:pPr>
              <w:pStyle w:val="BodyText21"/>
              <w:tabs>
                <w:tab w:val="clear" w:pos="709"/>
              </w:tabs>
              <w:spacing w:line="23" w:lineRule="atLeast"/>
              <w:jc w:val="left"/>
            </w:pPr>
          </w:p>
          <w:p w14:paraId="4F7311A3" w14:textId="77777777" w:rsidR="00547897" w:rsidRDefault="00547897" w:rsidP="00A24391">
            <w:pPr>
              <w:pStyle w:val="BodyText21"/>
              <w:tabs>
                <w:tab w:val="clear" w:pos="709"/>
              </w:tabs>
              <w:spacing w:line="23" w:lineRule="atLeast"/>
              <w:jc w:val="left"/>
            </w:pPr>
            <w:r w:rsidRPr="00610D24">
              <w:t xml:space="preserve">pénzügyileg </w:t>
            </w:r>
            <w:proofErr w:type="spellStart"/>
            <w:r w:rsidRPr="00610D24">
              <w:t>ellenjegyzem</w:t>
            </w:r>
            <w:proofErr w:type="spellEnd"/>
            <w:r w:rsidRPr="00610D24">
              <w:t>:</w:t>
            </w:r>
            <w:r w:rsidRPr="00610D24" w:rsidDel="00DD16F5">
              <w:t xml:space="preserve"> </w:t>
            </w:r>
          </w:p>
          <w:p w14:paraId="0C7881FE" w14:textId="21FAEA04" w:rsidR="00547897" w:rsidRPr="00610D24" w:rsidRDefault="00547897" w:rsidP="00A24391">
            <w:pPr>
              <w:pStyle w:val="BodyText21"/>
              <w:tabs>
                <w:tab w:val="left" w:leader="dot" w:pos="4536"/>
              </w:tabs>
              <w:spacing w:line="23" w:lineRule="atLeast"/>
            </w:pPr>
            <w:r>
              <w:rPr>
                <w:bCs/>
              </w:rPr>
              <w:t>Martfű, 2016. december „</w:t>
            </w:r>
            <w:proofErr w:type="gramStart"/>
            <w:r>
              <w:rPr>
                <w:bCs/>
              </w:rPr>
              <w:t>….</w:t>
            </w:r>
            <w:proofErr w:type="gramEnd"/>
            <w:r>
              <w:rPr>
                <w:bCs/>
              </w:rPr>
              <w:t>”.</w:t>
            </w:r>
          </w:p>
          <w:p w14:paraId="061FB6B5" w14:textId="77777777" w:rsidR="00547897" w:rsidRPr="00EA7880" w:rsidRDefault="00547897" w:rsidP="00A24391">
            <w:pPr>
              <w:pStyle w:val="BodyText21"/>
              <w:tabs>
                <w:tab w:val="clear" w:pos="709"/>
              </w:tabs>
              <w:spacing w:line="23" w:lineRule="atLeast"/>
              <w:jc w:val="left"/>
              <w:rPr>
                <w:b/>
              </w:rPr>
            </w:pPr>
          </w:p>
          <w:p w14:paraId="0C506172" w14:textId="77777777" w:rsidR="00547897" w:rsidRDefault="00547897" w:rsidP="00A24391">
            <w:pPr>
              <w:pStyle w:val="BodyText21"/>
              <w:tabs>
                <w:tab w:val="clear" w:pos="709"/>
                <w:tab w:val="left" w:leader="dot" w:pos="4390"/>
              </w:tabs>
              <w:spacing w:line="23" w:lineRule="atLeast"/>
              <w:jc w:val="center"/>
            </w:pPr>
          </w:p>
          <w:p w14:paraId="02B6FBC7" w14:textId="77777777" w:rsidR="00547897" w:rsidRDefault="00547897" w:rsidP="00A24391">
            <w:pPr>
              <w:pStyle w:val="BodyText21"/>
              <w:tabs>
                <w:tab w:val="clear" w:pos="709"/>
                <w:tab w:val="left" w:leader="dot" w:pos="4390"/>
              </w:tabs>
              <w:spacing w:line="23" w:lineRule="atLeast"/>
              <w:jc w:val="center"/>
            </w:pPr>
          </w:p>
          <w:p w14:paraId="09B0F188" w14:textId="16FF2209" w:rsidR="00547897" w:rsidRPr="00EA7880" w:rsidRDefault="00547897" w:rsidP="00A24391">
            <w:pPr>
              <w:pStyle w:val="BodyText21"/>
              <w:tabs>
                <w:tab w:val="clear" w:pos="709"/>
                <w:tab w:val="left" w:leader="dot" w:pos="4390"/>
              </w:tabs>
              <w:spacing w:line="23" w:lineRule="atLeast"/>
              <w:jc w:val="center"/>
            </w:pPr>
            <w:r w:rsidRPr="00EA7880">
              <w:t>………………………………</w:t>
            </w:r>
          </w:p>
          <w:p w14:paraId="642EB596" w14:textId="77777777" w:rsidR="00547897" w:rsidRPr="00EA7880" w:rsidRDefault="00547897" w:rsidP="00A24391">
            <w:pPr>
              <w:pStyle w:val="BodyText21"/>
              <w:tabs>
                <w:tab w:val="clear" w:pos="709"/>
              </w:tabs>
              <w:spacing w:line="23" w:lineRule="atLeast"/>
              <w:jc w:val="center"/>
              <w:rPr>
                <w:b/>
              </w:rPr>
            </w:pPr>
            <w:r w:rsidRPr="00EA7880">
              <w:rPr>
                <w:b/>
              </w:rPr>
              <w:t>Önkormányzat</w:t>
            </w:r>
          </w:p>
          <w:p w14:paraId="6EF92AC2" w14:textId="490726BE" w:rsidR="00547897" w:rsidRPr="00EA7880" w:rsidRDefault="00547897" w:rsidP="00A24391">
            <w:pPr>
              <w:pStyle w:val="BodyText21"/>
              <w:tabs>
                <w:tab w:val="clear" w:pos="709"/>
              </w:tabs>
              <w:spacing w:line="23" w:lineRule="atLeast"/>
              <w:jc w:val="center"/>
            </w:pPr>
            <w:r>
              <w:t>Kontra Lajos</w:t>
            </w:r>
          </w:p>
          <w:p w14:paraId="67EA4A90" w14:textId="77777777" w:rsidR="00547897" w:rsidRPr="00610D24" w:rsidRDefault="00547897" w:rsidP="00A24391">
            <w:pPr>
              <w:pStyle w:val="BodyText21"/>
              <w:tabs>
                <w:tab w:val="clear" w:pos="709"/>
              </w:tabs>
              <w:spacing w:line="23" w:lineRule="atLeast"/>
              <w:jc w:val="center"/>
            </w:pPr>
            <w:r w:rsidRPr="00EA7880">
              <w:t>gazdasági vezető</w:t>
            </w:r>
          </w:p>
        </w:tc>
        <w:tc>
          <w:tcPr>
            <w:tcW w:w="3096" w:type="dxa"/>
          </w:tcPr>
          <w:p w14:paraId="63157E58" w14:textId="77777777" w:rsidR="002564B6" w:rsidRDefault="002564B6" w:rsidP="00547897">
            <w:pPr>
              <w:pStyle w:val="BodyText21"/>
              <w:tabs>
                <w:tab w:val="clear" w:pos="709"/>
              </w:tabs>
              <w:spacing w:line="23" w:lineRule="atLeast"/>
              <w:jc w:val="left"/>
            </w:pPr>
          </w:p>
          <w:p w14:paraId="56179D2B" w14:textId="77777777" w:rsidR="00547897" w:rsidRDefault="00547897" w:rsidP="00547897">
            <w:pPr>
              <w:pStyle w:val="BodyText21"/>
              <w:tabs>
                <w:tab w:val="clear" w:pos="709"/>
                <w:tab w:val="left" w:leader="dot" w:pos="4390"/>
              </w:tabs>
              <w:spacing w:line="23" w:lineRule="atLeast"/>
              <w:jc w:val="center"/>
            </w:pPr>
          </w:p>
          <w:p w14:paraId="62F54D0A" w14:textId="77777777" w:rsidR="00547897" w:rsidRDefault="00547897" w:rsidP="00547897">
            <w:pPr>
              <w:pStyle w:val="BodyText21"/>
              <w:tabs>
                <w:tab w:val="clear" w:pos="709"/>
                <w:tab w:val="left" w:leader="dot" w:pos="4390"/>
              </w:tabs>
              <w:spacing w:line="23" w:lineRule="atLeast"/>
              <w:jc w:val="center"/>
            </w:pPr>
          </w:p>
          <w:p w14:paraId="1C3E697B" w14:textId="51C44E0A" w:rsidR="00547897" w:rsidRPr="00610D24" w:rsidRDefault="00547897" w:rsidP="00547897">
            <w:pPr>
              <w:pStyle w:val="BodyText21"/>
              <w:tabs>
                <w:tab w:val="clear" w:pos="709"/>
              </w:tabs>
              <w:spacing w:line="23" w:lineRule="atLeast"/>
              <w:jc w:val="center"/>
            </w:pPr>
          </w:p>
        </w:tc>
        <w:tc>
          <w:tcPr>
            <w:tcW w:w="3096" w:type="dxa"/>
          </w:tcPr>
          <w:p w14:paraId="76D3E43D" w14:textId="723FFF9F" w:rsidR="00547897" w:rsidRPr="00610D24" w:rsidRDefault="00547897" w:rsidP="00BC47F9">
            <w:pPr>
              <w:pStyle w:val="BodyText21"/>
              <w:tabs>
                <w:tab w:val="clear" w:pos="709"/>
              </w:tabs>
              <w:spacing w:line="23" w:lineRule="atLeast"/>
              <w:jc w:val="left"/>
            </w:pPr>
          </w:p>
          <w:p w14:paraId="39E7E661" w14:textId="77777777" w:rsidR="00547897" w:rsidRPr="00610D24" w:rsidRDefault="00547897" w:rsidP="00BC47F9">
            <w:pPr>
              <w:pStyle w:val="BodyText21"/>
              <w:tabs>
                <w:tab w:val="clear" w:pos="709"/>
              </w:tabs>
              <w:spacing w:line="23" w:lineRule="atLeast"/>
              <w:jc w:val="left"/>
            </w:pPr>
            <w:r w:rsidRPr="00610D24">
              <w:t xml:space="preserve">pénzügyileg </w:t>
            </w:r>
            <w:proofErr w:type="spellStart"/>
            <w:r w:rsidRPr="00610D24">
              <w:t>ellenjegyzem</w:t>
            </w:r>
            <w:proofErr w:type="spellEnd"/>
            <w:r w:rsidRPr="00610D24">
              <w:t>:</w:t>
            </w:r>
          </w:p>
          <w:p w14:paraId="107DF893" w14:textId="6E05A3A8" w:rsidR="00547897" w:rsidRPr="00610D24" w:rsidRDefault="00547897" w:rsidP="00BC47F9">
            <w:pPr>
              <w:pStyle w:val="BodyText21"/>
              <w:tabs>
                <w:tab w:val="left" w:leader="dot" w:pos="4536"/>
              </w:tabs>
              <w:spacing w:line="23" w:lineRule="atLeast"/>
            </w:pPr>
            <w:r>
              <w:rPr>
                <w:bCs/>
              </w:rPr>
              <w:t>Szolnok, 2016. december „</w:t>
            </w:r>
            <w:proofErr w:type="gramStart"/>
            <w:r>
              <w:rPr>
                <w:bCs/>
              </w:rPr>
              <w:t>….</w:t>
            </w:r>
            <w:proofErr w:type="gramEnd"/>
            <w:r>
              <w:rPr>
                <w:bCs/>
              </w:rPr>
              <w:t>”.</w:t>
            </w:r>
          </w:p>
          <w:p w14:paraId="4BB5D101" w14:textId="77777777" w:rsidR="00547897" w:rsidRPr="00610D24" w:rsidRDefault="00547897" w:rsidP="00BC47F9">
            <w:pPr>
              <w:pStyle w:val="BodyText21"/>
              <w:tabs>
                <w:tab w:val="clear" w:pos="709"/>
                <w:tab w:val="left" w:leader="dot" w:pos="4390"/>
              </w:tabs>
              <w:spacing w:line="23" w:lineRule="atLeast"/>
            </w:pPr>
          </w:p>
          <w:p w14:paraId="40E5BEF6" w14:textId="77777777" w:rsidR="00547897" w:rsidRDefault="00547897" w:rsidP="00BC47F9">
            <w:pPr>
              <w:pStyle w:val="BodyText21"/>
              <w:tabs>
                <w:tab w:val="clear" w:pos="709"/>
                <w:tab w:val="left" w:leader="dot" w:pos="4390"/>
              </w:tabs>
              <w:spacing w:line="23" w:lineRule="atLeast"/>
              <w:jc w:val="center"/>
            </w:pPr>
          </w:p>
          <w:p w14:paraId="48DBA9A7" w14:textId="77777777" w:rsidR="00547897" w:rsidRDefault="00547897" w:rsidP="00BC47F9">
            <w:pPr>
              <w:pStyle w:val="BodyText21"/>
              <w:tabs>
                <w:tab w:val="clear" w:pos="709"/>
                <w:tab w:val="left" w:leader="dot" w:pos="4390"/>
              </w:tabs>
              <w:spacing w:line="23" w:lineRule="atLeast"/>
              <w:jc w:val="center"/>
            </w:pPr>
          </w:p>
          <w:p w14:paraId="191FF6A5" w14:textId="54C9835E" w:rsidR="00547897" w:rsidRPr="00610D24" w:rsidRDefault="00547897" w:rsidP="00BC47F9">
            <w:pPr>
              <w:pStyle w:val="BodyText21"/>
              <w:tabs>
                <w:tab w:val="clear" w:pos="709"/>
                <w:tab w:val="left" w:leader="dot" w:pos="4390"/>
              </w:tabs>
              <w:spacing w:line="23" w:lineRule="atLeast"/>
              <w:jc w:val="center"/>
            </w:pPr>
            <w:r w:rsidRPr="00610D24">
              <w:t>………………………………</w:t>
            </w:r>
          </w:p>
          <w:p w14:paraId="7A45E544" w14:textId="77777777" w:rsidR="00547897" w:rsidRPr="00610D24" w:rsidRDefault="00547897" w:rsidP="00BC47F9">
            <w:pPr>
              <w:pStyle w:val="BodyText21"/>
              <w:tabs>
                <w:tab w:val="clear" w:pos="709"/>
              </w:tabs>
              <w:spacing w:line="23" w:lineRule="atLeast"/>
              <w:jc w:val="center"/>
              <w:rPr>
                <w:b/>
              </w:rPr>
            </w:pPr>
            <w:r w:rsidRPr="00610D24">
              <w:rPr>
                <w:b/>
              </w:rPr>
              <w:t>Tankerületi Központ</w:t>
            </w:r>
          </w:p>
          <w:p w14:paraId="66794CEC" w14:textId="77777777" w:rsidR="00547897" w:rsidRPr="00610D24" w:rsidRDefault="00547897" w:rsidP="00BC47F9">
            <w:pPr>
              <w:pStyle w:val="BodyText21"/>
              <w:tabs>
                <w:tab w:val="clear" w:pos="709"/>
                <w:tab w:val="left" w:leader="dot" w:pos="4390"/>
              </w:tabs>
              <w:spacing w:line="23" w:lineRule="atLeast"/>
              <w:jc w:val="center"/>
              <w:rPr>
                <w:bCs/>
                <w:sz w:val="26"/>
              </w:rPr>
            </w:pPr>
            <w:r>
              <w:t>Fodorné Bata Zsuzsanna</w:t>
            </w:r>
          </w:p>
          <w:p w14:paraId="31E4B0DE" w14:textId="5688F73D" w:rsidR="00547897" w:rsidRPr="00610D24" w:rsidRDefault="00547897" w:rsidP="002223DB">
            <w:pPr>
              <w:pStyle w:val="BodyText21"/>
              <w:tabs>
                <w:tab w:val="clear" w:pos="709"/>
              </w:tabs>
              <w:spacing w:line="23" w:lineRule="atLeast"/>
              <w:jc w:val="center"/>
            </w:pPr>
            <w:r w:rsidRPr="00610D24">
              <w:t>gazdasági vezető</w:t>
            </w:r>
          </w:p>
        </w:tc>
      </w:tr>
    </w:tbl>
    <w:p w14:paraId="4A8AEB86" w14:textId="77777777" w:rsidR="00C168AD" w:rsidRPr="00610D24" w:rsidRDefault="00C168AD" w:rsidP="00A24391">
      <w:pPr>
        <w:pStyle w:val="BodyText21"/>
        <w:tabs>
          <w:tab w:val="clear" w:pos="709"/>
          <w:tab w:val="center" w:pos="2268"/>
          <w:tab w:val="center" w:pos="6804"/>
        </w:tabs>
        <w:spacing w:line="23" w:lineRule="atLeast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096"/>
      </w:tblGrid>
      <w:tr w:rsidR="00792E7A" w:rsidRPr="00610D24" w14:paraId="4DB1DAD6" w14:textId="77777777" w:rsidTr="00547897">
        <w:tc>
          <w:tcPr>
            <w:tcW w:w="3096" w:type="dxa"/>
          </w:tcPr>
          <w:p w14:paraId="4E7A5BFB" w14:textId="35008CC8" w:rsidR="00792E7A" w:rsidRDefault="00792E7A" w:rsidP="00A24391">
            <w:pPr>
              <w:pStyle w:val="BodyText21"/>
              <w:tabs>
                <w:tab w:val="clear" w:pos="709"/>
              </w:tabs>
              <w:spacing w:line="23" w:lineRule="atLeast"/>
              <w:jc w:val="left"/>
              <w:rPr>
                <w:b/>
              </w:rPr>
            </w:pPr>
          </w:p>
          <w:p w14:paraId="47278007" w14:textId="77777777" w:rsidR="00792E7A" w:rsidRDefault="00792E7A" w:rsidP="00A24391">
            <w:pPr>
              <w:pStyle w:val="BodyText21"/>
              <w:tabs>
                <w:tab w:val="clear" w:pos="709"/>
              </w:tabs>
              <w:spacing w:line="23" w:lineRule="atLeast"/>
              <w:jc w:val="left"/>
            </w:pPr>
            <w:r>
              <w:t xml:space="preserve">Jogilag </w:t>
            </w:r>
            <w:proofErr w:type="spellStart"/>
            <w:r>
              <w:t>e</w:t>
            </w:r>
            <w:r w:rsidRPr="00320729">
              <w:t>llenjegyzem</w:t>
            </w:r>
            <w:proofErr w:type="spellEnd"/>
            <w:r>
              <w:t>:</w:t>
            </w:r>
          </w:p>
          <w:p w14:paraId="51677032" w14:textId="167051FA" w:rsidR="00792E7A" w:rsidRPr="00610D24" w:rsidRDefault="00792E7A" w:rsidP="00A24391">
            <w:pPr>
              <w:pStyle w:val="BodyText21"/>
              <w:tabs>
                <w:tab w:val="left" w:leader="dot" w:pos="4536"/>
              </w:tabs>
              <w:spacing w:line="23" w:lineRule="atLeast"/>
            </w:pPr>
            <w:r>
              <w:rPr>
                <w:bCs/>
              </w:rPr>
              <w:t>Martfű, 2016. december „</w:t>
            </w:r>
            <w:proofErr w:type="gramStart"/>
            <w:r>
              <w:rPr>
                <w:bCs/>
              </w:rPr>
              <w:t>….</w:t>
            </w:r>
            <w:proofErr w:type="gramEnd"/>
            <w:r>
              <w:rPr>
                <w:bCs/>
              </w:rPr>
              <w:t>”.</w:t>
            </w:r>
          </w:p>
          <w:p w14:paraId="08481E56" w14:textId="77777777" w:rsidR="00792E7A" w:rsidRDefault="00792E7A" w:rsidP="00A24391">
            <w:pPr>
              <w:pStyle w:val="BodyText21"/>
              <w:tabs>
                <w:tab w:val="clear" w:pos="709"/>
              </w:tabs>
              <w:spacing w:line="23" w:lineRule="atLeast"/>
              <w:jc w:val="center"/>
            </w:pPr>
          </w:p>
          <w:p w14:paraId="2E0844AF" w14:textId="77777777" w:rsidR="00792E7A" w:rsidRDefault="00792E7A" w:rsidP="00A24391">
            <w:pPr>
              <w:pStyle w:val="BodyText21"/>
              <w:tabs>
                <w:tab w:val="clear" w:pos="709"/>
              </w:tabs>
              <w:spacing w:line="23" w:lineRule="atLeast"/>
              <w:jc w:val="center"/>
            </w:pPr>
          </w:p>
          <w:p w14:paraId="0E3FBF53" w14:textId="77777777" w:rsidR="00792E7A" w:rsidRDefault="00792E7A" w:rsidP="00A24391">
            <w:pPr>
              <w:pStyle w:val="BodyText21"/>
              <w:tabs>
                <w:tab w:val="clear" w:pos="709"/>
              </w:tabs>
              <w:spacing w:line="23" w:lineRule="atLeast"/>
              <w:jc w:val="center"/>
            </w:pPr>
          </w:p>
          <w:p w14:paraId="51C0797F" w14:textId="51C18DA8" w:rsidR="00792E7A" w:rsidRDefault="00792E7A" w:rsidP="00A24391">
            <w:pPr>
              <w:pStyle w:val="BodyText21"/>
              <w:tabs>
                <w:tab w:val="clear" w:pos="709"/>
              </w:tabs>
              <w:spacing w:line="23" w:lineRule="atLeast"/>
              <w:jc w:val="center"/>
            </w:pPr>
            <w:r>
              <w:t>………………………………</w:t>
            </w:r>
          </w:p>
          <w:p w14:paraId="794A5DE1" w14:textId="77777777" w:rsidR="00792E7A" w:rsidRDefault="00792E7A" w:rsidP="00A24391">
            <w:pPr>
              <w:pStyle w:val="BodyText21"/>
              <w:tabs>
                <w:tab w:val="clear" w:pos="709"/>
              </w:tabs>
              <w:spacing w:line="23" w:lineRule="atLeast"/>
              <w:jc w:val="center"/>
            </w:pPr>
            <w:r>
              <w:t>Szász Éva</w:t>
            </w:r>
          </w:p>
          <w:p w14:paraId="6001D613" w14:textId="741C35D7" w:rsidR="00792E7A" w:rsidRPr="00320729" w:rsidRDefault="00792E7A" w:rsidP="00A24391">
            <w:pPr>
              <w:pStyle w:val="BodyText21"/>
              <w:tabs>
                <w:tab w:val="clear" w:pos="709"/>
              </w:tabs>
              <w:spacing w:line="23" w:lineRule="atLeast"/>
              <w:jc w:val="center"/>
            </w:pPr>
            <w:r>
              <w:t>jegyző</w:t>
            </w:r>
          </w:p>
        </w:tc>
      </w:tr>
    </w:tbl>
    <w:p w14:paraId="3B252214" w14:textId="77777777" w:rsidR="00176664" w:rsidRDefault="00176664" w:rsidP="00A24391">
      <w:pPr>
        <w:spacing w:line="23" w:lineRule="atLeast"/>
      </w:pPr>
    </w:p>
    <w:sectPr w:rsidR="0017666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BD348D6" w15:done="0"/>
  <w15:commentEx w15:paraId="7EF588DD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2316EE" w14:textId="77777777" w:rsidR="0068683F" w:rsidRDefault="0068683F" w:rsidP="00B769E7">
      <w:r>
        <w:separator/>
      </w:r>
    </w:p>
  </w:endnote>
  <w:endnote w:type="continuationSeparator" w:id="0">
    <w:p w14:paraId="029044D6" w14:textId="77777777" w:rsidR="0068683F" w:rsidRDefault="0068683F" w:rsidP="00B76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2907807"/>
      <w:docPartObj>
        <w:docPartGallery w:val="Page Numbers (Bottom of Page)"/>
        <w:docPartUnique/>
      </w:docPartObj>
    </w:sdtPr>
    <w:sdtEndPr/>
    <w:sdtContent>
      <w:p w14:paraId="4FC41D92" w14:textId="77777777" w:rsidR="00B769E7" w:rsidRDefault="00B769E7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41C8">
          <w:rPr>
            <w:noProof/>
          </w:rPr>
          <w:t>7</w:t>
        </w:r>
        <w:r>
          <w:fldChar w:fldCharType="end"/>
        </w:r>
      </w:p>
    </w:sdtContent>
  </w:sdt>
  <w:p w14:paraId="31AF545E" w14:textId="77777777" w:rsidR="00B769E7" w:rsidRDefault="00B769E7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BF88BF" w14:textId="77777777" w:rsidR="0068683F" w:rsidRDefault="0068683F" w:rsidP="00B769E7">
      <w:r>
        <w:separator/>
      </w:r>
    </w:p>
  </w:footnote>
  <w:footnote w:type="continuationSeparator" w:id="0">
    <w:p w14:paraId="49A4A53F" w14:textId="77777777" w:rsidR="0068683F" w:rsidRDefault="0068683F" w:rsidP="00B769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3"/>
    <w:lvl w:ilvl="0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b w:val="0"/>
        <w:i/>
      </w:rPr>
    </w:lvl>
    <w:lvl w:ilvl="1">
      <w:start w:val="1"/>
      <w:numFmt w:val="bullet"/>
      <w:lvlText w:val=""/>
      <w:lvlJc w:val="left"/>
      <w:pPr>
        <w:tabs>
          <w:tab w:val="num" w:pos="2549"/>
        </w:tabs>
        <w:ind w:left="2549" w:hanging="360"/>
      </w:pPr>
      <w:rPr>
        <w:rFonts w:ascii="Symbol" w:hAnsi="Symbol"/>
        <w:b w:val="0"/>
        <w:i/>
      </w:rPr>
    </w:lvl>
    <w:lvl w:ilvl="2">
      <w:start w:val="1"/>
      <w:numFmt w:val="bullet"/>
      <w:lvlText w:val=""/>
      <w:lvlJc w:val="left"/>
      <w:pPr>
        <w:tabs>
          <w:tab w:val="num" w:pos="3298"/>
        </w:tabs>
        <w:ind w:left="3298" w:hanging="360"/>
      </w:pPr>
      <w:rPr>
        <w:rFonts w:ascii="Symbol" w:hAnsi="Symbol"/>
        <w:b w:val="0"/>
        <w:i/>
      </w:rPr>
    </w:lvl>
    <w:lvl w:ilvl="3">
      <w:start w:val="1"/>
      <w:numFmt w:val="bullet"/>
      <w:lvlText w:val=""/>
      <w:lvlJc w:val="left"/>
      <w:pPr>
        <w:tabs>
          <w:tab w:val="num" w:pos="4047"/>
        </w:tabs>
        <w:ind w:left="4047" w:hanging="360"/>
      </w:pPr>
      <w:rPr>
        <w:rFonts w:ascii="Symbol" w:hAnsi="Symbol"/>
        <w:b w:val="0"/>
        <w:i/>
      </w:rPr>
    </w:lvl>
    <w:lvl w:ilvl="4">
      <w:start w:val="1"/>
      <w:numFmt w:val="bullet"/>
      <w:lvlText w:val=""/>
      <w:lvlJc w:val="left"/>
      <w:pPr>
        <w:tabs>
          <w:tab w:val="num" w:pos="4796"/>
        </w:tabs>
        <w:ind w:left="4796" w:hanging="360"/>
      </w:pPr>
      <w:rPr>
        <w:rFonts w:ascii="Symbol" w:hAnsi="Symbol"/>
        <w:b w:val="0"/>
        <w:i/>
      </w:rPr>
    </w:lvl>
    <w:lvl w:ilvl="5">
      <w:start w:val="1"/>
      <w:numFmt w:val="bullet"/>
      <w:lvlText w:val=""/>
      <w:lvlJc w:val="left"/>
      <w:pPr>
        <w:tabs>
          <w:tab w:val="num" w:pos="5545"/>
        </w:tabs>
        <w:ind w:left="5545" w:hanging="360"/>
      </w:pPr>
      <w:rPr>
        <w:rFonts w:ascii="Symbol" w:hAnsi="Symbol"/>
        <w:b w:val="0"/>
        <w:i/>
      </w:rPr>
    </w:lvl>
    <w:lvl w:ilvl="6">
      <w:start w:val="1"/>
      <w:numFmt w:val="bullet"/>
      <w:lvlText w:val=""/>
      <w:lvlJc w:val="left"/>
      <w:pPr>
        <w:tabs>
          <w:tab w:val="num" w:pos="6294"/>
        </w:tabs>
        <w:ind w:left="6294" w:hanging="360"/>
      </w:pPr>
      <w:rPr>
        <w:rFonts w:ascii="Symbol" w:hAnsi="Symbol"/>
        <w:b w:val="0"/>
        <w:i/>
      </w:rPr>
    </w:lvl>
    <w:lvl w:ilvl="7">
      <w:start w:val="1"/>
      <w:numFmt w:val="bullet"/>
      <w:lvlText w:val=""/>
      <w:lvlJc w:val="left"/>
      <w:pPr>
        <w:tabs>
          <w:tab w:val="num" w:pos="7043"/>
        </w:tabs>
        <w:ind w:left="7043" w:hanging="360"/>
      </w:pPr>
      <w:rPr>
        <w:rFonts w:ascii="Symbol" w:hAnsi="Symbol"/>
        <w:b w:val="0"/>
        <w:i/>
      </w:rPr>
    </w:lvl>
    <w:lvl w:ilvl="8">
      <w:start w:val="1"/>
      <w:numFmt w:val="bullet"/>
      <w:lvlText w:val=""/>
      <w:lvlJc w:val="left"/>
      <w:pPr>
        <w:tabs>
          <w:tab w:val="num" w:pos="7792"/>
        </w:tabs>
        <w:ind w:left="7792" w:hanging="360"/>
      </w:pPr>
      <w:rPr>
        <w:rFonts w:ascii="Symbol" w:hAnsi="Symbol"/>
        <w:b w:val="0"/>
        <w:i/>
      </w:rPr>
    </w:lvl>
  </w:abstractNum>
  <w:abstractNum w:abstractNumId="1">
    <w:nsid w:val="12C4222F"/>
    <w:multiLevelType w:val="hybridMultilevel"/>
    <w:tmpl w:val="1C0654B4"/>
    <w:lvl w:ilvl="0" w:tplc="040E0013">
      <w:start w:val="1"/>
      <w:numFmt w:val="upperRoman"/>
      <w:lvlText w:val="%1."/>
      <w:lvlJc w:val="righ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F82F80"/>
    <w:multiLevelType w:val="hybridMultilevel"/>
    <w:tmpl w:val="997A631E"/>
    <w:lvl w:ilvl="0" w:tplc="040E000F">
      <w:start w:val="1"/>
      <w:numFmt w:val="decimal"/>
      <w:lvlText w:val="%1."/>
      <w:lvlJc w:val="left"/>
      <w:pPr>
        <w:ind w:left="360" w:hanging="360"/>
      </w:pPr>
    </w:lvl>
    <w:lvl w:ilvl="1" w:tplc="040E0019">
      <w:start w:val="1"/>
      <w:numFmt w:val="lowerLetter"/>
      <w:lvlText w:val="%2."/>
      <w:lvlJc w:val="left"/>
      <w:pPr>
        <w:ind w:left="1080" w:hanging="360"/>
      </w:pPr>
    </w:lvl>
    <w:lvl w:ilvl="2" w:tplc="040E001B">
      <w:start w:val="1"/>
      <w:numFmt w:val="lowerRoman"/>
      <w:lvlText w:val="%3."/>
      <w:lvlJc w:val="right"/>
      <w:pPr>
        <w:ind w:left="1800" w:hanging="180"/>
      </w:pPr>
    </w:lvl>
    <w:lvl w:ilvl="3" w:tplc="040E000F">
      <w:start w:val="1"/>
      <w:numFmt w:val="decimal"/>
      <w:lvlText w:val="%4."/>
      <w:lvlJc w:val="left"/>
      <w:pPr>
        <w:ind w:left="2520" w:hanging="360"/>
      </w:pPr>
    </w:lvl>
    <w:lvl w:ilvl="4" w:tplc="040E0019">
      <w:start w:val="1"/>
      <w:numFmt w:val="lowerLetter"/>
      <w:lvlText w:val="%5."/>
      <w:lvlJc w:val="left"/>
      <w:pPr>
        <w:ind w:left="3240" w:hanging="360"/>
      </w:pPr>
    </w:lvl>
    <w:lvl w:ilvl="5" w:tplc="040E001B">
      <w:start w:val="1"/>
      <w:numFmt w:val="lowerRoman"/>
      <w:lvlText w:val="%6."/>
      <w:lvlJc w:val="right"/>
      <w:pPr>
        <w:ind w:left="3960" w:hanging="180"/>
      </w:pPr>
    </w:lvl>
    <w:lvl w:ilvl="6" w:tplc="040E000F">
      <w:start w:val="1"/>
      <w:numFmt w:val="decimal"/>
      <w:lvlText w:val="%7."/>
      <w:lvlJc w:val="left"/>
      <w:pPr>
        <w:ind w:left="4680" w:hanging="360"/>
      </w:pPr>
    </w:lvl>
    <w:lvl w:ilvl="7" w:tplc="040E0019">
      <w:start w:val="1"/>
      <w:numFmt w:val="lowerLetter"/>
      <w:lvlText w:val="%8."/>
      <w:lvlJc w:val="left"/>
      <w:pPr>
        <w:ind w:left="5400" w:hanging="360"/>
      </w:pPr>
    </w:lvl>
    <w:lvl w:ilvl="8" w:tplc="040E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08B77B7"/>
    <w:multiLevelType w:val="hybridMultilevel"/>
    <w:tmpl w:val="72BE4586"/>
    <w:lvl w:ilvl="0" w:tplc="A7B8CFDC">
      <w:start w:val="1"/>
      <w:numFmt w:val="decimal"/>
      <w:lvlText w:val="%1."/>
      <w:lvlJc w:val="left"/>
      <w:pPr>
        <w:ind w:left="574" w:hanging="360"/>
      </w:pPr>
      <w:rPr>
        <w:rFonts w:ascii="Times New Roman" w:eastAsia="Lucida Sans Unicode" w:hAnsi="Times New Roman" w:cs="Arial"/>
      </w:rPr>
    </w:lvl>
    <w:lvl w:ilvl="1" w:tplc="040E0019" w:tentative="1">
      <w:start w:val="1"/>
      <w:numFmt w:val="lowerLetter"/>
      <w:lvlText w:val="%2."/>
      <w:lvlJc w:val="left"/>
      <w:pPr>
        <w:ind w:left="1294" w:hanging="360"/>
      </w:pPr>
    </w:lvl>
    <w:lvl w:ilvl="2" w:tplc="040E001B" w:tentative="1">
      <w:start w:val="1"/>
      <w:numFmt w:val="lowerRoman"/>
      <w:lvlText w:val="%3."/>
      <w:lvlJc w:val="right"/>
      <w:pPr>
        <w:ind w:left="2014" w:hanging="180"/>
      </w:pPr>
    </w:lvl>
    <w:lvl w:ilvl="3" w:tplc="040E000F" w:tentative="1">
      <w:start w:val="1"/>
      <w:numFmt w:val="decimal"/>
      <w:lvlText w:val="%4."/>
      <w:lvlJc w:val="left"/>
      <w:pPr>
        <w:ind w:left="2734" w:hanging="360"/>
      </w:pPr>
    </w:lvl>
    <w:lvl w:ilvl="4" w:tplc="040E0019" w:tentative="1">
      <w:start w:val="1"/>
      <w:numFmt w:val="lowerLetter"/>
      <w:lvlText w:val="%5."/>
      <w:lvlJc w:val="left"/>
      <w:pPr>
        <w:ind w:left="3454" w:hanging="360"/>
      </w:pPr>
    </w:lvl>
    <w:lvl w:ilvl="5" w:tplc="040E001B" w:tentative="1">
      <w:start w:val="1"/>
      <w:numFmt w:val="lowerRoman"/>
      <w:lvlText w:val="%6."/>
      <w:lvlJc w:val="right"/>
      <w:pPr>
        <w:ind w:left="4174" w:hanging="180"/>
      </w:pPr>
    </w:lvl>
    <w:lvl w:ilvl="6" w:tplc="040E000F" w:tentative="1">
      <w:start w:val="1"/>
      <w:numFmt w:val="decimal"/>
      <w:lvlText w:val="%7."/>
      <w:lvlJc w:val="left"/>
      <w:pPr>
        <w:ind w:left="4894" w:hanging="360"/>
      </w:pPr>
    </w:lvl>
    <w:lvl w:ilvl="7" w:tplc="040E0019" w:tentative="1">
      <w:start w:val="1"/>
      <w:numFmt w:val="lowerLetter"/>
      <w:lvlText w:val="%8."/>
      <w:lvlJc w:val="left"/>
      <w:pPr>
        <w:ind w:left="5614" w:hanging="360"/>
      </w:pPr>
    </w:lvl>
    <w:lvl w:ilvl="8" w:tplc="040E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4">
    <w:nsid w:val="42E80F20"/>
    <w:multiLevelType w:val="hybridMultilevel"/>
    <w:tmpl w:val="E16EFB0C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E0019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F0F34D6"/>
    <w:multiLevelType w:val="hybridMultilevel"/>
    <w:tmpl w:val="80C214A2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35D69F5"/>
    <w:multiLevelType w:val="multilevel"/>
    <w:tmpl w:val="036C983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b w:val="0"/>
        <w:i w:val="0"/>
        <w:sz w:val="24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42E14D0"/>
    <w:multiLevelType w:val="multilevel"/>
    <w:tmpl w:val="0EC4BBD8"/>
    <w:name w:val="WWNum22"/>
    <w:lvl w:ilvl="0">
      <w:start w:val="1"/>
      <w:numFmt w:val="lowerLetter"/>
      <w:lvlText w:val="%1)"/>
      <w:lvlJc w:val="left"/>
      <w:pPr>
        <w:tabs>
          <w:tab w:val="num" w:pos="723"/>
        </w:tabs>
        <w:ind w:left="723" w:hanging="363"/>
      </w:pPr>
      <w:rPr>
        <w:rFonts w:ascii="Times New Roman" w:eastAsia="Lucida Sans Unicode" w:hAnsi="Times New Roman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">
    <w:nsid w:val="66C724D7"/>
    <w:multiLevelType w:val="hybridMultilevel"/>
    <w:tmpl w:val="0F7C46D4"/>
    <w:lvl w:ilvl="0" w:tplc="ACE8CA7A">
      <w:start w:val="1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F7370E9"/>
    <w:multiLevelType w:val="hybridMultilevel"/>
    <w:tmpl w:val="E16EFB0C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E0019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4"/>
  </w:num>
  <w:num w:numId="5">
    <w:abstractNumId w:val="9"/>
  </w:num>
  <w:num w:numId="6">
    <w:abstractNumId w:val="3"/>
  </w:num>
  <w:num w:numId="7">
    <w:abstractNumId w:val="8"/>
  </w:num>
  <w:num w:numId="8">
    <w:abstractNumId w:val="1"/>
  </w:num>
  <w:num w:numId="9">
    <w:abstractNumId w:val="6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Szász Éva">
    <w15:presenceInfo w15:providerId="None" w15:userId="Szász Év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00B"/>
    <w:rsid w:val="00014F3D"/>
    <w:rsid w:val="00067004"/>
    <w:rsid w:val="00115E5D"/>
    <w:rsid w:val="0014600B"/>
    <w:rsid w:val="00171711"/>
    <w:rsid w:val="00176664"/>
    <w:rsid w:val="00194445"/>
    <w:rsid w:val="00197DC7"/>
    <w:rsid w:val="001C50D9"/>
    <w:rsid w:val="002223DB"/>
    <w:rsid w:val="002564B6"/>
    <w:rsid w:val="00263610"/>
    <w:rsid w:val="0027347A"/>
    <w:rsid w:val="00284859"/>
    <w:rsid w:val="002B5353"/>
    <w:rsid w:val="002D39F4"/>
    <w:rsid w:val="002E2082"/>
    <w:rsid w:val="003A23CF"/>
    <w:rsid w:val="003D2690"/>
    <w:rsid w:val="003F2C4D"/>
    <w:rsid w:val="00414422"/>
    <w:rsid w:val="00424140"/>
    <w:rsid w:val="00430B3E"/>
    <w:rsid w:val="00442E31"/>
    <w:rsid w:val="0044310D"/>
    <w:rsid w:val="00453DC5"/>
    <w:rsid w:val="004B52CB"/>
    <w:rsid w:val="004B79BC"/>
    <w:rsid w:val="004C6D35"/>
    <w:rsid w:val="004D782B"/>
    <w:rsid w:val="00547897"/>
    <w:rsid w:val="00590AC1"/>
    <w:rsid w:val="005F65F8"/>
    <w:rsid w:val="005F73DC"/>
    <w:rsid w:val="00611E5A"/>
    <w:rsid w:val="0062163B"/>
    <w:rsid w:val="006239DB"/>
    <w:rsid w:val="006522D2"/>
    <w:rsid w:val="006526A0"/>
    <w:rsid w:val="006720D0"/>
    <w:rsid w:val="0068683F"/>
    <w:rsid w:val="006941DF"/>
    <w:rsid w:val="006F0105"/>
    <w:rsid w:val="007058A0"/>
    <w:rsid w:val="007846E0"/>
    <w:rsid w:val="007910AE"/>
    <w:rsid w:val="00792E7A"/>
    <w:rsid w:val="007D7DC3"/>
    <w:rsid w:val="00802868"/>
    <w:rsid w:val="00854504"/>
    <w:rsid w:val="00876E3C"/>
    <w:rsid w:val="0088197E"/>
    <w:rsid w:val="008C2AA7"/>
    <w:rsid w:val="008C3A7C"/>
    <w:rsid w:val="008C3E48"/>
    <w:rsid w:val="00952A2B"/>
    <w:rsid w:val="00985125"/>
    <w:rsid w:val="009A1B1C"/>
    <w:rsid w:val="009C22E1"/>
    <w:rsid w:val="00A217A1"/>
    <w:rsid w:val="00A24391"/>
    <w:rsid w:val="00A70D0D"/>
    <w:rsid w:val="00A83294"/>
    <w:rsid w:val="00A94692"/>
    <w:rsid w:val="00AA476E"/>
    <w:rsid w:val="00AB2D02"/>
    <w:rsid w:val="00AF41C8"/>
    <w:rsid w:val="00B0585C"/>
    <w:rsid w:val="00B560EA"/>
    <w:rsid w:val="00B57028"/>
    <w:rsid w:val="00B72ECC"/>
    <w:rsid w:val="00B769E7"/>
    <w:rsid w:val="00BA1D07"/>
    <w:rsid w:val="00BF3E0A"/>
    <w:rsid w:val="00C168AD"/>
    <w:rsid w:val="00C2304A"/>
    <w:rsid w:val="00C23D4D"/>
    <w:rsid w:val="00C41477"/>
    <w:rsid w:val="00C81596"/>
    <w:rsid w:val="00CD5BF5"/>
    <w:rsid w:val="00D235BA"/>
    <w:rsid w:val="00D24D1A"/>
    <w:rsid w:val="00D277FD"/>
    <w:rsid w:val="00D945A0"/>
    <w:rsid w:val="00DA503C"/>
    <w:rsid w:val="00DD406E"/>
    <w:rsid w:val="00DD6B09"/>
    <w:rsid w:val="00E63844"/>
    <w:rsid w:val="00EB03F9"/>
    <w:rsid w:val="00ED1AC2"/>
    <w:rsid w:val="00ED3E55"/>
    <w:rsid w:val="00F064A3"/>
    <w:rsid w:val="00F10501"/>
    <w:rsid w:val="00F202BE"/>
    <w:rsid w:val="00F56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8CE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769E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B769E7"/>
    <w:rPr>
      <w:rFonts w:ascii="Tahoma" w:hAnsi="Tahoma" w:cs="Tahoma"/>
      <w:sz w:val="18"/>
      <w:szCs w:val="18"/>
    </w:rPr>
  </w:style>
  <w:style w:type="paragraph" w:styleId="Listaszerbekezds">
    <w:name w:val="List Paragraph"/>
    <w:basedOn w:val="Norml"/>
    <w:uiPriority w:val="34"/>
    <w:qFormat/>
    <w:rsid w:val="00B769E7"/>
    <w:pPr>
      <w:ind w:left="708"/>
    </w:pPr>
    <w:rPr>
      <w:rFonts w:eastAsia="Lucida Sans Unicode" w:cs="Mangal"/>
      <w:kern w:val="1"/>
      <w:szCs w:val="21"/>
      <w:lang w:eastAsia="hi-IN" w:bidi="hi-IN"/>
    </w:rPr>
  </w:style>
  <w:style w:type="paragraph" w:styleId="Szvegtrzs">
    <w:name w:val="Body Text"/>
    <w:basedOn w:val="Norml"/>
    <w:link w:val="SzvegtrzsChar"/>
    <w:rsid w:val="00B769E7"/>
    <w:pPr>
      <w:suppressAutoHyphens w:val="0"/>
      <w:spacing w:after="120"/>
    </w:pPr>
    <w:rPr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rsid w:val="00B769E7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BodyText21">
    <w:name w:val="Body Text 21"/>
    <w:basedOn w:val="Norml"/>
    <w:rsid w:val="00B769E7"/>
    <w:pPr>
      <w:tabs>
        <w:tab w:val="left" w:pos="709"/>
      </w:tabs>
      <w:suppressAutoHyphens w:val="0"/>
      <w:jc w:val="both"/>
    </w:pPr>
    <w:rPr>
      <w:lang w:eastAsia="hu-HU"/>
    </w:rPr>
  </w:style>
  <w:style w:type="paragraph" w:styleId="lfej">
    <w:name w:val="header"/>
    <w:basedOn w:val="Norml"/>
    <w:link w:val="lfejChar"/>
    <w:uiPriority w:val="99"/>
    <w:unhideWhenUsed/>
    <w:rsid w:val="00B769E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769E7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llb">
    <w:name w:val="footer"/>
    <w:basedOn w:val="Norml"/>
    <w:link w:val="llbChar"/>
    <w:uiPriority w:val="99"/>
    <w:unhideWhenUsed/>
    <w:rsid w:val="00B769E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769E7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53DC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53DC5"/>
    <w:rPr>
      <w:rFonts w:ascii="Tahoma" w:eastAsia="Times New Roman" w:hAnsi="Tahoma" w:cs="Tahoma"/>
      <w:sz w:val="16"/>
      <w:szCs w:val="16"/>
      <w:lang w:eastAsia="zh-CN"/>
    </w:rPr>
  </w:style>
  <w:style w:type="character" w:styleId="Jegyzethivatkozs">
    <w:name w:val="annotation reference"/>
    <w:basedOn w:val="Bekezdsalapbettpusa"/>
    <w:uiPriority w:val="99"/>
    <w:semiHidden/>
    <w:unhideWhenUsed/>
    <w:rsid w:val="00453DC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53DC5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453DC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53DC5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53DC5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table" w:styleId="Rcsostblzat">
    <w:name w:val="Table Grid"/>
    <w:basedOn w:val="Normltblzat"/>
    <w:uiPriority w:val="59"/>
    <w:rsid w:val="00854504"/>
    <w:pPr>
      <w:spacing w:after="0" w:line="240" w:lineRule="auto"/>
    </w:pPr>
    <w:rPr>
      <w:rFonts w:ascii="Times New Roman" w:hAnsi="Times New Roman" w:cstheme="minorHAnsi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769E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B769E7"/>
    <w:rPr>
      <w:rFonts w:ascii="Tahoma" w:hAnsi="Tahoma" w:cs="Tahoma"/>
      <w:sz w:val="18"/>
      <w:szCs w:val="18"/>
    </w:rPr>
  </w:style>
  <w:style w:type="paragraph" w:styleId="Listaszerbekezds">
    <w:name w:val="List Paragraph"/>
    <w:basedOn w:val="Norml"/>
    <w:uiPriority w:val="34"/>
    <w:qFormat/>
    <w:rsid w:val="00B769E7"/>
    <w:pPr>
      <w:ind w:left="708"/>
    </w:pPr>
    <w:rPr>
      <w:rFonts w:eastAsia="Lucida Sans Unicode" w:cs="Mangal"/>
      <w:kern w:val="1"/>
      <w:szCs w:val="21"/>
      <w:lang w:eastAsia="hi-IN" w:bidi="hi-IN"/>
    </w:rPr>
  </w:style>
  <w:style w:type="paragraph" w:styleId="Szvegtrzs">
    <w:name w:val="Body Text"/>
    <w:basedOn w:val="Norml"/>
    <w:link w:val="SzvegtrzsChar"/>
    <w:rsid w:val="00B769E7"/>
    <w:pPr>
      <w:suppressAutoHyphens w:val="0"/>
      <w:spacing w:after="120"/>
    </w:pPr>
    <w:rPr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rsid w:val="00B769E7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BodyText21">
    <w:name w:val="Body Text 21"/>
    <w:basedOn w:val="Norml"/>
    <w:rsid w:val="00B769E7"/>
    <w:pPr>
      <w:tabs>
        <w:tab w:val="left" w:pos="709"/>
      </w:tabs>
      <w:suppressAutoHyphens w:val="0"/>
      <w:jc w:val="both"/>
    </w:pPr>
    <w:rPr>
      <w:lang w:eastAsia="hu-HU"/>
    </w:rPr>
  </w:style>
  <w:style w:type="paragraph" w:styleId="lfej">
    <w:name w:val="header"/>
    <w:basedOn w:val="Norml"/>
    <w:link w:val="lfejChar"/>
    <w:uiPriority w:val="99"/>
    <w:unhideWhenUsed/>
    <w:rsid w:val="00B769E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769E7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llb">
    <w:name w:val="footer"/>
    <w:basedOn w:val="Norml"/>
    <w:link w:val="llbChar"/>
    <w:uiPriority w:val="99"/>
    <w:unhideWhenUsed/>
    <w:rsid w:val="00B769E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769E7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53DC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53DC5"/>
    <w:rPr>
      <w:rFonts w:ascii="Tahoma" w:eastAsia="Times New Roman" w:hAnsi="Tahoma" w:cs="Tahoma"/>
      <w:sz w:val="16"/>
      <w:szCs w:val="16"/>
      <w:lang w:eastAsia="zh-CN"/>
    </w:rPr>
  </w:style>
  <w:style w:type="character" w:styleId="Jegyzethivatkozs">
    <w:name w:val="annotation reference"/>
    <w:basedOn w:val="Bekezdsalapbettpusa"/>
    <w:uiPriority w:val="99"/>
    <w:semiHidden/>
    <w:unhideWhenUsed/>
    <w:rsid w:val="00453DC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53DC5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453DC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53DC5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53DC5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table" w:styleId="Rcsostblzat">
    <w:name w:val="Table Grid"/>
    <w:basedOn w:val="Normltblzat"/>
    <w:uiPriority w:val="59"/>
    <w:rsid w:val="00854504"/>
    <w:pPr>
      <w:spacing w:after="0" w:line="240" w:lineRule="auto"/>
    </w:pPr>
    <w:rPr>
      <w:rFonts w:ascii="Times New Roman" w:hAnsi="Times New Roman" w:cstheme="minorHAnsi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50BDAB-565F-4DEE-8BA2-324C4692E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2322</Words>
  <Characters>16023</Characters>
  <Application>Microsoft Office Word</Application>
  <DocSecurity>0</DocSecurity>
  <Lines>133</Lines>
  <Paragraphs>36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Klebelsberg Intézményfenntartó Központ</Company>
  <LinksUpToDate>false</LinksUpToDate>
  <CharactersWithSpaces>18309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zsbl</dc:creator>
  <cp:lastModifiedBy>MiskolcziI</cp:lastModifiedBy>
  <cp:revision>4</cp:revision>
  <dcterms:created xsi:type="dcterms:W3CDTF">2016-11-18T12:17:00Z</dcterms:created>
  <dcterms:modified xsi:type="dcterms:W3CDTF">2016-12-01T08:44:00Z</dcterms:modified>
</cp:coreProperties>
</file>